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FC5F" w14:textId="77777777" w:rsidR="003C7738" w:rsidRPr="003E131C" w:rsidRDefault="003C7738" w:rsidP="003C7738">
      <w:pPr>
        <w:pStyle w:val="BodyTextIndent"/>
        <w:widowControl w:val="0"/>
        <w:spacing w:after="160" w:line="240" w:lineRule="auto"/>
        <w:ind w:firstLine="0"/>
        <w:jc w:val="center"/>
        <w:rPr>
          <w:rFonts w:ascii="GHEA Grapalat" w:hAnsi="GHEA Grapalat"/>
          <w:i w:val="0"/>
        </w:rPr>
      </w:pPr>
      <w:r w:rsidRPr="003E131C">
        <w:rPr>
          <w:rFonts w:ascii="GHEA Grapalat" w:hAnsi="GHEA Grapalat"/>
          <w:i w:val="0"/>
        </w:rPr>
        <w:t>ОБЪЯВЛЕНИЕ</w:t>
      </w:r>
    </w:p>
    <w:p w14:paraId="65B8B468" w14:textId="77777777" w:rsidR="003C7738" w:rsidRPr="003E131C" w:rsidRDefault="003C7738" w:rsidP="003C7738">
      <w:pPr>
        <w:pStyle w:val="BodyTextIndent"/>
        <w:widowControl w:val="0"/>
        <w:spacing w:after="160" w:line="240" w:lineRule="auto"/>
        <w:ind w:firstLine="0"/>
        <w:jc w:val="center"/>
        <w:rPr>
          <w:rFonts w:ascii="GHEA Grapalat" w:hAnsi="GHEA Grapalat"/>
          <w:i w:val="0"/>
          <w:lang w:val="hy-AM"/>
        </w:rPr>
      </w:pPr>
      <w:r w:rsidRPr="003E131C">
        <w:rPr>
          <w:rFonts w:ascii="GHEA Grapalat" w:hAnsi="GHEA Grapalat"/>
          <w:i w:val="0"/>
        </w:rPr>
        <w:t>О</w:t>
      </w:r>
      <w:r w:rsidRPr="003E131C">
        <w:rPr>
          <w:rFonts w:ascii="GHEA Grapalat" w:hAnsi="GHEA Grapalat"/>
          <w:i w:val="0"/>
          <w:lang w:val="hy-AM"/>
        </w:rPr>
        <w:t xml:space="preserve"> </w:t>
      </w:r>
      <w:r w:rsidRPr="003E131C">
        <w:rPr>
          <w:rFonts w:ascii="GHEA Grapalat" w:hAnsi="GHEA Grapalat"/>
          <w:i w:val="0"/>
        </w:rPr>
        <w:t>ЗАПРОСЕ КОТИРОВОК</w:t>
      </w:r>
    </w:p>
    <w:p w14:paraId="79EDE932" w14:textId="77777777" w:rsidR="003C7738" w:rsidRPr="003E131C" w:rsidRDefault="003C7738" w:rsidP="003C7738">
      <w:pPr>
        <w:pStyle w:val="BodyTextIndent"/>
        <w:widowControl w:val="0"/>
        <w:spacing w:after="160" w:line="240" w:lineRule="auto"/>
        <w:ind w:firstLine="0"/>
        <w:jc w:val="center"/>
        <w:rPr>
          <w:rFonts w:ascii="GHEA Grapalat" w:hAnsi="GHEA Grapalat"/>
          <w:i w:val="0"/>
        </w:rPr>
      </w:pPr>
      <w:r w:rsidRPr="003E131C">
        <w:rPr>
          <w:rFonts w:ascii="GHEA Grapalat" w:hAnsi="GHEA Grapalat"/>
          <w:i w:val="0"/>
        </w:rPr>
        <w:t>Настоящий текст объявления утвержден Решением Оценочной Комиссии от "</w:t>
      </w:r>
      <w:r w:rsidRPr="003E131C">
        <w:rPr>
          <w:rFonts w:ascii="GHEA Grapalat" w:hAnsi="GHEA Grapalat"/>
          <w:i w:val="0"/>
          <w:lang w:val="hy-AM"/>
        </w:rPr>
        <w:t>1</w:t>
      </w:r>
      <w:r w:rsidRPr="003E131C">
        <w:rPr>
          <w:rFonts w:ascii="GHEA Grapalat" w:hAnsi="GHEA Grapalat"/>
          <w:i w:val="0"/>
        </w:rPr>
        <w:t>4" "</w:t>
      </w:r>
      <w:r w:rsidRPr="003E131C">
        <w:t xml:space="preserve"> </w:t>
      </w:r>
      <w:r w:rsidRPr="003E131C">
        <w:rPr>
          <w:rFonts w:ascii="GHEA Grapalat" w:hAnsi="GHEA Grapalat"/>
          <w:i w:val="0"/>
        </w:rPr>
        <w:t>Январь" 20</w:t>
      </w:r>
      <w:r w:rsidRPr="003E131C">
        <w:rPr>
          <w:rFonts w:ascii="GHEA Grapalat" w:hAnsi="GHEA Grapalat"/>
          <w:i w:val="0"/>
          <w:lang w:val="hy-AM"/>
        </w:rPr>
        <w:t>26</w:t>
      </w:r>
      <w:r w:rsidRPr="003E131C">
        <w:rPr>
          <w:rFonts w:ascii="GHEA Grapalat" w:hAnsi="GHEA Grapalat"/>
          <w:i w:val="0"/>
        </w:rPr>
        <w:t xml:space="preserve"> года "1" </w:t>
      </w:r>
    </w:p>
    <w:p w14:paraId="37182730" w14:textId="0204298F" w:rsidR="003C7738" w:rsidRPr="003E131C" w:rsidRDefault="003C7738" w:rsidP="003C7738">
      <w:pPr>
        <w:pStyle w:val="BodyTextIndent"/>
        <w:widowControl w:val="0"/>
        <w:spacing w:after="160" w:line="240" w:lineRule="auto"/>
        <w:ind w:firstLine="0"/>
        <w:jc w:val="center"/>
        <w:rPr>
          <w:rFonts w:ascii="GHEA Grapalat" w:hAnsi="GHEA Grapalat"/>
          <w:i w:val="0"/>
          <w:lang w:val="hy-AM"/>
        </w:rPr>
      </w:pPr>
      <w:r w:rsidRPr="003E131C">
        <w:rPr>
          <w:rFonts w:ascii="GHEA Grapalat" w:hAnsi="GHEA Grapalat"/>
          <w:i w:val="0"/>
        </w:rPr>
        <w:t xml:space="preserve">Код процедуры </w:t>
      </w:r>
      <w:r w:rsidR="00E94535">
        <w:rPr>
          <w:rFonts w:ascii="GHEA Grapalat" w:hAnsi="GHEA Grapalat" w:cs="TimesArmenianPSMT"/>
        </w:rPr>
        <w:t>ԻԿՎԾԻԿ-ԳՀԾՁԲ-26/06</w:t>
      </w:r>
    </w:p>
    <w:p w14:paraId="13A722FA" w14:textId="77777777" w:rsidR="0091042F" w:rsidRPr="003E131C" w:rsidRDefault="0091042F" w:rsidP="00B46D58">
      <w:pPr>
        <w:pStyle w:val="BodyTextIndent"/>
        <w:widowControl w:val="0"/>
        <w:spacing w:after="160" w:line="240" w:lineRule="auto"/>
        <w:rPr>
          <w:rFonts w:ascii="GHEA Grapalat" w:hAnsi="GHEA Grapalat"/>
          <w:i w:val="0"/>
        </w:rPr>
      </w:pPr>
    </w:p>
    <w:p w14:paraId="4D6B8FF6" w14:textId="77777777" w:rsidR="003C7738"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 xml:space="preserve">Заказчик </w:t>
      </w:r>
      <w:bookmarkStart w:id="0" w:name="_Hlk203429529"/>
      <w:r w:rsidRPr="003E131C">
        <w:rPr>
          <w:rFonts w:ascii="GHEA Grapalat" w:hAnsi="GHEA Grapalat"/>
          <w:b/>
          <w:bCs/>
          <w:i w:val="0"/>
        </w:rPr>
        <w:t>«Центр правового образования и реализации реабилитационных программ» ГНКО</w:t>
      </w:r>
      <w:bookmarkEnd w:id="0"/>
      <w:r w:rsidRPr="003E131C">
        <w:rPr>
          <w:rFonts w:ascii="GHEA Grapalat" w:hAnsi="GHEA Grapalat"/>
          <w:i w:val="0"/>
        </w:rPr>
        <w:t xml:space="preserve">, находящийся по адресу: </w:t>
      </w:r>
      <w:r w:rsidRPr="003E131C">
        <w:rPr>
          <w:rFonts w:ascii="GHEA Grapalat" w:hAnsi="GHEA Grapalat"/>
          <w:b/>
          <w:bCs/>
          <w:i w:val="0"/>
        </w:rPr>
        <w:t>РА, г</w:t>
      </w:r>
      <w:r w:rsidRPr="003E131C">
        <w:rPr>
          <w:rFonts w:ascii="Microsoft JhengHei" w:eastAsia="Microsoft JhengHei" w:hAnsi="Microsoft JhengHei" w:cs="Microsoft JhengHei" w:hint="eastAsia"/>
          <w:b/>
          <w:bCs/>
          <w:i w:val="0"/>
        </w:rPr>
        <w:t>․</w:t>
      </w:r>
      <w:r w:rsidRPr="003E131C">
        <w:rPr>
          <w:rFonts w:ascii="GHEA Grapalat" w:hAnsi="GHEA Grapalat"/>
          <w:b/>
          <w:bCs/>
          <w:i w:val="0"/>
        </w:rPr>
        <w:t xml:space="preserve"> Ереван, </w:t>
      </w:r>
      <w:proofErr w:type="spellStart"/>
      <w:r w:rsidRPr="003E131C">
        <w:rPr>
          <w:rFonts w:ascii="GHEA Grapalat" w:hAnsi="GHEA Grapalat"/>
          <w:b/>
          <w:bCs/>
          <w:i w:val="0"/>
        </w:rPr>
        <w:t>ул</w:t>
      </w:r>
      <w:proofErr w:type="spellEnd"/>
      <w:r w:rsidRPr="003E131C">
        <w:rPr>
          <w:rFonts w:ascii="Microsoft JhengHei" w:eastAsia="Microsoft JhengHei" w:hAnsi="Microsoft JhengHei" w:cs="Microsoft JhengHei" w:hint="eastAsia"/>
          <w:b/>
          <w:bCs/>
          <w:i w:val="0"/>
        </w:rPr>
        <w:t>․</w:t>
      </w:r>
      <w:r w:rsidRPr="003E131C">
        <w:rPr>
          <w:rFonts w:ascii="GHEA Grapalat" w:hAnsi="GHEA Grapalat"/>
          <w:b/>
          <w:bCs/>
          <w:i w:val="0"/>
        </w:rPr>
        <w:t xml:space="preserve"> </w:t>
      </w:r>
      <w:proofErr w:type="spellStart"/>
      <w:r w:rsidRPr="003E131C">
        <w:rPr>
          <w:rFonts w:ascii="GHEA Grapalat" w:hAnsi="GHEA Grapalat"/>
          <w:b/>
          <w:bCs/>
          <w:i w:val="0"/>
        </w:rPr>
        <w:t>Мовсеса</w:t>
      </w:r>
      <w:proofErr w:type="spellEnd"/>
      <w:r w:rsidRPr="003E131C">
        <w:rPr>
          <w:rFonts w:ascii="GHEA Grapalat" w:hAnsi="GHEA Grapalat"/>
          <w:b/>
          <w:bCs/>
          <w:i w:val="0"/>
        </w:rPr>
        <w:t xml:space="preserve"> </w:t>
      </w:r>
      <w:proofErr w:type="spellStart"/>
      <w:r w:rsidRPr="003E131C">
        <w:rPr>
          <w:rFonts w:ascii="GHEA Grapalat" w:hAnsi="GHEA Grapalat"/>
          <w:b/>
          <w:bCs/>
          <w:i w:val="0"/>
        </w:rPr>
        <w:t>Хоренаци</w:t>
      </w:r>
      <w:proofErr w:type="spellEnd"/>
      <w:r w:rsidRPr="003E131C">
        <w:rPr>
          <w:rFonts w:ascii="GHEA Grapalat" w:hAnsi="GHEA Grapalat"/>
          <w:b/>
          <w:bCs/>
          <w:i w:val="0"/>
        </w:rPr>
        <w:t xml:space="preserve"> 162а</w:t>
      </w:r>
      <w:r w:rsidRPr="003E131C">
        <w:rPr>
          <w:rFonts w:ascii="GHEA Grapalat" w:hAnsi="GHEA Grapalat"/>
          <w:i w:val="0"/>
        </w:rPr>
        <w:t xml:space="preserve"> объявляет запроса котировок, который проводится одним этапом.</w:t>
      </w:r>
    </w:p>
    <w:p w14:paraId="327EBAD7" w14:textId="510D19B5" w:rsidR="003C7738"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Участнику, отобранному по итогам настоящей процедуры, в</w:t>
      </w:r>
      <w:r w:rsidRPr="003E131C">
        <w:rPr>
          <w:rFonts w:ascii="Calibri" w:hAnsi="Calibri" w:cs="Calibri"/>
          <w:i w:val="0"/>
        </w:rPr>
        <w:t> </w:t>
      </w:r>
      <w:r w:rsidRPr="003E131C">
        <w:rPr>
          <w:rFonts w:ascii="GHEA Grapalat" w:hAnsi="GHEA Grapalat"/>
          <w:i w:val="0"/>
        </w:rPr>
        <w:t>установленном</w:t>
      </w:r>
      <w:r w:rsidRPr="003E131C">
        <w:rPr>
          <w:rFonts w:ascii="Calibri" w:hAnsi="Calibri" w:cs="Calibri"/>
          <w:i w:val="0"/>
        </w:rPr>
        <w:t> </w:t>
      </w:r>
      <w:r w:rsidRPr="003E131C">
        <w:rPr>
          <w:rFonts w:ascii="GHEA Grapalat" w:hAnsi="GHEA Grapalat"/>
          <w:i w:val="0"/>
        </w:rPr>
        <w:t xml:space="preserve">порядке будет предложено заключить договор на поставку </w:t>
      </w:r>
      <w:r w:rsidR="00E94535" w:rsidRPr="00E94535">
        <w:rPr>
          <w:rFonts w:ascii="GHEA Grapalat" w:hAnsi="GHEA Grapalat"/>
          <w:b/>
          <w:bCs/>
          <w:i w:val="0"/>
        </w:rPr>
        <w:t>транспортных услуг</w:t>
      </w:r>
      <w:r w:rsidR="00E94535" w:rsidRPr="00E94535">
        <w:rPr>
          <w:rFonts w:ascii="GHEA Grapalat" w:hAnsi="GHEA Grapalat"/>
          <w:i w:val="0"/>
        </w:rPr>
        <w:t xml:space="preserve"> </w:t>
      </w:r>
      <w:r w:rsidRPr="003E131C">
        <w:rPr>
          <w:rFonts w:ascii="GHEA Grapalat" w:hAnsi="GHEA Grapalat"/>
          <w:i w:val="0"/>
        </w:rPr>
        <w:t>(далее — договор).</w:t>
      </w:r>
    </w:p>
    <w:p w14:paraId="42D2A837" w14:textId="77777777" w:rsidR="003C7738" w:rsidRPr="003E131C" w:rsidRDefault="003C7738" w:rsidP="003C7738">
      <w:pPr>
        <w:pStyle w:val="BodyTextIndent"/>
        <w:widowControl w:val="0"/>
        <w:spacing w:line="240" w:lineRule="auto"/>
        <w:ind w:firstLine="709"/>
        <w:rPr>
          <w:rFonts w:ascii="GHEA Grapalat" w:hAnsi="GHEA Grapalat"/>
          <w:i w:val="0"/>
        </w:rPr>
      </w:pPr>
    </w:p>
    <w:p w14:paraId="268C2537" w14:textId="1F9271A5" w:rsidR="003C7738" w:rsidRPr="003E131C" w:rsidRDefault="003C7738" w:rsidP="003C7738">
      <w:pPr>
        <w:pStyle w:val="BodyTextIndent"/>
        <w:widowControl w:val="0"/>
        <w:spacing w:line="240" w:lineRule="auto"/>
        <w:ind w:firstLine="709"/>
        <w:rPr>
          <w:rFonts w:ascii="GHEA Grapalat" w:hAnsi="GHEA Grapalat"/>
          <w:b/>
          <w:bCs/>
          <w:i w:val="0"/>
          <w:color w:val="FF0000"/>
        </w:rPr>
      </w:pPr>
      <w:r w:rsidRPr="003E131C">
        <w:rPr>
          <w:rFonts w:ascii="GHEA Grapalat" w:hAnsi="GHEA Grapalat"/>
          <w:b/>
          <w:bCs/>
          <w:i w:val="0"/>
          <w:color w:val="FF0000"/>
        </w:rPr>
        <w:t>Данный процесс закупок организован в соответствии с требованиями статьи 15, части 6, пункта 2 Закона Республики Армения «О закупках».</w:t>
      </w:r>
    </w:p>
    <w:p w14:paraId="501E971D" w14:textId="77777777" w:rsidR="003C7738" w:rsidRPr="003E131C" w:rsidRDefault="003C7738" w:rsidP="003C7738">
      <w:pPr>
        <w:pStyle w:val="BodyTextIndent"/>
        <w:widowControl w:val="0"/>
        <w:spacing w:line="240" w:lineRule="auto"/>
        <w:ind w:firstLine="709"/>
        <w:rPr>
          <w:rFonts w:ascii="GHEA Grapalat" w:hAnsi="GHEA Grapalat"/>
          <w:b/>
          <w:bCs/>
          <w:i w:val="0"/>
          <w:color w:val="FF0000"/>
        </w:rPr>
      </w:pPr>
    </w:p>
    <w:p w14:paraId="4104F422" w14:textId="77777777" w:rsidR="00357D48" w:rsidRPr="003E131C" w:rsidRDefault="00A20B69" w:rsidP="00B46D58">
      <w:pPr>
        <w:pStyle w:val="BodyTextIndent"/>
        <w:widowControl w:val="0"/>
        <w:spacing w:after="160" w:line="240" w:lineRule="auto"/>
        <w:ind w:firstLine="567"/>
        <w:rPr>
          <w:rFonts w:ascii="GHEA Grapalat" w:hAnsi="GHEA Grapalat"/>
          <w:i w:val="0"/>
        </w:rPr>
      </w:pPr>
      <w:r w:rsidRPr="003E131C">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3E131C">
        <w:rPr>
          <w:rFonts w:ascii="Courier New" w:hAnsi="Courier New" w:cs="Courier New"/>
          <w:i w:val="0"/>
          <w:lang w:val="en-US"/>
        </w:rPr>
        <w:t> </w:t>
      </w:r>
      <w:r w:rsidR="00F95E94" w:rsidRPr="003E131C">
        <w:rPr>
          <w:rFonts w:ascii="GHEA Grapalat" w:hAnsi="GHEA Grapalat"/>
          <w:i w:val="0"/>
        </w:rPr>
        <w:t>настоящей процедуре</w:t>
      </w:r>
      <w:r w:rsidRPr="003E131C">
        <w:rPr>
          <w:rFonts w:ascii="GHEA Grapalat" w:hAnsi="GHEA Grapalat"/>
          <w:i w:val="0"/>
        </w:rPr>
        <w:t>.</w:t>
      </w:r>
    </w:p>
    <w:p w14:paraId="76168268" w14:textId="42591E2E" w:rsidR="008B069D" w:rsidRPr="003E131C" w:rsidRDefault="00052084" w:rsidP="00B46D58">
      <w:pPr>
        <w:pStyle w:val="BodyTextIndent"/>
        <w:widowControl w:val="0"/>
        <w:spacing w:after="160" w:line="240" w:lineRule="auto"/>
        <w:ind w:firstLine="567"/>
        <w:rPr>
          <w:rFonts w:ascii="GHEA Grapalat" w:hAnsi="GHEA Grapalat"/>
          <w:i w:val="0"/>
        </w:rPr>
      </w:pPr>
      <w:r w:rsidRPr="003E131C">
        <w:rPr>
          <w:rFonts w:ascii="GHEA Grapalat" w:hAnsi="GHEA Grapalat"/>
          <w:i w:val="0"/>
        </w:rPr>
        <w:t xml:space="preserve">Условия </w:t>
      </w:r>
      <w:r w:rsidR="00677658" w:rsidRPr="003E131C">
        <w:rPr>
          <w:rFonts w:ascii="GHEA Grapalat" w:hAnsi="GHEA Grapalat"/>
          <w:i w:val="0"/>
        </w:rPr>
        <w:t xml:space="preserve">предъявляемые </w:t>
      </w:r>
      <w:r w:rsidR="00FD0B1A" w:rsidRPr="003E131C">
        <w:rPr>
          <w:rFonts w:ascii="GHEA Grapalat" w:hAnsi="GHEA Grapalat"/>
          <w:i w:val="0"/>
        </w:rPr>
        <w:t xml:space="preserve">к </w:t>
      </w:r>
      <w:r w:rsidR="00677658" w:rsidRPr="003E131C">
        <w:rPr>
          <w:rFonts w:ascii="GHEA Grapalat" w:hAnsi="GHEA Grapalat"/>
          <w:i w:val="0"/>
        </w:rPr>
        <w:t xml:space="preserve">лицам, не имеющим права на участие в </w:t>
      </w:r>
      <w:r w:rsidRPr="003E131C">
        <w:rPr>
          <w:rFonts w:ascii="GHEA Grapalat" w:hAnsi="GHEA Grapalat"/>
          <w:i w:val="0"/>
        </w:rPr>
        <w:t xml:space="preserve">данной </w:t>
      </w:r>
      <w:r w:rsidR="006F297B" w:rsidRPr="003E131C">
        <w:rPr>
          <w:rFonts w:ascii="GHEA Grapalat" w:hAnsi="GHEA Grapalat"/>
          <w:i w:val="0"/>
        </w:rPr>
        <w:t>процедуре</w:t>
      </w:r>
      <w:r w:rsidR="00677658" w:rsidRPr="003E131C">
        <w:rPr>
          <w:rFonts w:ascii="GHEA Grapalat" w:hAnsi="GHEA Grapalat"/>
          <w:i w:val="0"/>
        </w:rPr>
        <w:t>, а также участникам, установлены приглашением на настоящую процедуру.</w:t>
      </w:r>
      <w:r w:rsidRPr="003E131C" w:rsidDel="00052084">
        <w:rPr>
          <w:rFonts w:ascii="GHEA Grapalat" w:hAnsi="GHEA Grapalat"/>
          <w:i w:val="0"/>
        </w:rPr>
        <w:t xml:space="preserve"> </w:t>
      </w:r>
    </w:p>
    <w:p w14:paraId="5895C99D" w14:textId="77777777" w:rsidR="00357D48" w:rsidRPr="003E131C" w:rsidRDefault="00EE73A8" w:rsidP="00B46D58">
      <w:pPr>
        <w:pStyle w:val="BodyTextIndent"/>
        <w:widowControl w:val="0"/>
        <w:spacing w:after="160" w:line="240" w:lineRule="auto"/>
        <w:ind w:firstLine="567"/>
        <w:rPr>
          <w:rFonts w:ascii="GHEA Grapalat" w:hAnsi="GHEA Grapalat"/>
          <w:i w:val="0"/>
        </w:rPr>
      </w:pPr>
      <w:r w:rsidRPr="003E131C">
        <w:rPr>
          <w:rFonts w:ascii="GHEA Grapalat" w:hAnsi="GHEA Grapalat"/>
          <w:i w:val="0"/>
        </w:rPr>
        <w:t xml:space="preserve">Отобранный участник определяется из числа участников, подавших заявки, оцененные </w:t>
      </w:r>
      <w:r w:rsidR="007442CF" w:rsidRPr="003E131C">
        <w:rPr>
          <w:rFonts w:ascii="GHEA Grapalat" w:hAnsi="GHEA Grapalat"/>
          <w:i w:val="0"/>
        </w:rPr>
        <w:t>удовлетворительно</w:t>
      </w:r>
      <w:r w:rsidR="007442CF" w:rsidRPr="003E131C">
        <w:rPr>
          <w:rFonts w:ascii="GHEA Grapalat" w:hAnsi="GHEA Grapalat"/>
          <w:i w:val="0"/>
          <w:lang w:val="hy-AM"/>
        </w:rPr>
        <w:t xml:space="preserve"> </w:t>
      </w:r>
      <w:r w:rsidR="007442CF" w:rsidRPr="003E131C">
        <w:rPr>
          <w:rFonts w:ascii="GHEA Grapalat" w:hAnsi="GHEA Grapalat"/>
          <w:i w:val="0"/>
        </w:rPr>
        <w:t xml:space="preserve">по </w:t>
      </w:r>
      <w:r w:rsidR="00830445" w:rsidRPr="003E131C">
        <w:rPr>
          <w:rFonts w:ascii="GHEA Grapalat" w:hAnsi="GHEA Grapalat"/>
          <w:i w:val="0"/>
        </w:rPr>
        <w:t xml:space="preserve">неценовым </w:t>
      </w:r>
      <w:r w:rsidR="007442CF" w:rsidRPr="003E131C">
        <w:rPr>
          <w:rFonts w:ascii="GHEA Grapalat" w:hAnsi="GHEA Grapalat"/>
          <w:i w:val="0"/>
        </w:rPr>
        <w:t>условиям</w:t>
      </w:r>
      <w:r w:rsidRPr="003E131C">
        <w:rPr>
          <w:rFonts w:ascii="GHEA Grapalat" w:hAnsi="GHEA Grapalat"/>
          <w:i w:val="0"/>
        </w:rPr>
        <w:t>, по принципу предпочтения, отдаваемого участнику, представившему м</w:t>
      </w:r>
      <w:r w:rsidR="003F762C" w:rsidRPr="003E131C">
        <w:rPr>
          <w:rFonts w:ascii="GHEA Grapalat" w:hAnsi="GHEA Grapalat"/>
          <w:i w:val="0"/>
        </w:rPr>
        <w:t>инимальное ценовое предложение.</w:t>
      </w:r>
    </w:p>
    <w:p w14:paraId="79AA7CC4" w14:textId="77777777" w:rsidR="0067579A" w:rsidRPr="003E131C" w:rsidRDefault="00357D48" w:rsidP="00B46D58">
      <w:pPr>
        <w:pStyle w:val="BodyTextIndent"/>
        <w:widowControl w:val="0"/>
        <w:spacing w:after="160" w:line="240" w:lineRule="auto"/>
        <w:ind w:firstLine="567"/>
        <w:rPr>
          <w:rFonts w:ascii="GHEA Grapalat" w:hAnsi="GHEA Grapalat"/>
          <w:i w:val="0"/>
          <w:spacing w:val="-6"/>
        </w:rPr>
      </w:pPr>
      <w:r w:rsidRPr="003E131C">
        <w:rPr>
          <w:rFonts w:ascii="GHEA Grapalat" w:hAnsi="GHEA Grapalat"/>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3E131C">
        <w:rPr>
          <w:rFonts w:ascii="Courier New" w:hAnsi="Courier New" w:cs="Courier New"/>
          <w:i w:val="0"/>
          <w:spacing w:val="-6"/>
          <w:lang w:val="en-US"/>
        </w:rPr>
        <w:t> </w:t>
      </w:r>
      <w:r w:rsidRPr="003E131C">
        <w:rPr>
          <w:rFonts w:ascii="GHEA Grapalat" w:hAnsi="GHEA Grapalat"/>
          <w:i w:val="0"/>
          <w:spacing w:val="-6"/>
        </w:rPr>
        <w:t xml:space="preserve">электронной форме в течение рабочего дня, следующего за днем получения заявления. </w:t>
      </w:r>
    </w:p>
    <w:p w14:paraId="26511603" w14:textId="3442C3EC" w:rsidR="003C7738"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 xml:space="preserve">Заявки на </w:t>
      </w:r>
      <w:proofErr w:type="spellStart"/>
      <w:r w:rsidRPr="003E131C">
        <w:rPr>
          <w:rFonts w:ascii="GHEA Grapalat" w:hAnsi="GHEA Grapalat"/>
          <w:i w:val="0"/>
        </w:rPr>
        <w:t>на</w:t>
      </w:r>
      <w:proofErr w:type="spellEnd"/>
      <w:r w:rsidRPr="003E131C">
        <w:rPr>
          <w:rFonts w:ascii="GHEA Grapalat" w:hAnsi="GHEA Grapalat"/>
          <w:i w:val="0"/>
        </w:rPr>
        <w:t xml:space="preserve"> запроса котировок необходимо подавать по адресу </w:t>
      </w:r>
      <w:r w:rsidRPr="003E131C">
        <w:rPr>
          <w:rFonts w:ascii="GHEA Grapalat" w:hAnsi="GHEA Grapalat"/>
          <w:b/>
          <w:bCs/>
          <w:i w:val="0"/>
        </w:rPr>
        <w:t>РА, г</w:t>
      </w:r>
      <w:r w:rsidRPr="003E131C">
        <w:rPr>
          <w:rFonts w:ascii="Microsoft JhengHei" w:eastAsia="Microsoft JhengHei" w:hAnsi="Microsoft JhengHei" w:cs="Microsoft JhengHei" w:hint="eastAsia"/>
          <w:b/>
          <w:bCs/>
          <w:i w:val="0"/>
        </w:rPr>
        <w:t>․</w:t>
      </w:r>
      <w:r w:rsidRPr="003E131C">
        <w:rPr>
          <w:rFonts w:ascii="GHEA Grapalat" w:hAnsi="GHEA Grapalat"/>
          <w:b/>
          <w:bCs/>
          <w:i w:val="0"/>
        </w:rPr>
        <w:t xml:space="preserve"> Ереван </w:t>
      </w:r>
      <w:proofErr w:type="spellStart"/>
      <w:r w:rsidRPr="003E131C">
        <w:rPr>
          <w:rFonts w:ascii="GHEA Grapalat" w:hAnsi="GHEA Grapalat"/>
          <w:b/>
          <w:bCs/>
          <w:i w:val="0"/>
        </w:rPr>
        <w:t>ул</w:t>
      </w:r>
      <w:proofErr w:type="spellEnd"/>
      <w:r w:rsidRPr="003E131C">
        <w:rPr>
          <w:rFonts w:ascii="Microsoft JhengHei" w:eastAsia="Microsoft JhengHei" w:hAnsi="Microsoft JhengHei" w:cs="Microsoft JhengHei" w:hint="eastAsia"/>
          <w:b/>
          <w:bCs/>
          <w:i w:val="0"/>
        </w:rPr>
        <w:t>․</w:t>
      </w:r>
      <w:r w:rsidRPr="003E131C">
        <w:rPr>
          <w:rFonts w:ascii="GHEA Grapalat" w:hAnsi="GHEA Grapalat"/>
          <w:b/>
          <w:bCs/>
          <w:i w:val="0"/>
        </w:rPr>
        <w:t xml:space="preserve"> </w:t>
      </w:r>
      <w:proofErr w:type="spellStart"/>
      <w:r w:rsidRPr="003E131C">
        <w:rPr>
          <w:rFonts w:ascii="GHEA Grapalat" w:hAnsi="GHEA Grapalat"/>
          <w:b/>
          <w:bCs/>
          <w:i w:val="0"/>
        </w:rPr>
        <w:t>Мовсеса</w:t>
      </w:r>
      <w:proofErr w:type="spellEnd"/>
      <w:r w:rsidRPr="003E131C">
        <w:rPr>
          <w:rFonts w:ascii="GHEA Grapalat" w:hAnsi="GHEA Grapalat"/>
          <w:b/>
          <w:bCs/>
          <w:i w:val="0"/>
        </w:rPr>
        <w:t xml:space="preserve"> </w:t>
      </w:r>
      <w:proofErr w:type="spellStart"/>
      <w:r w:rsidRPr="003E131C">
        <w:rPr>
          <w:rFonts w:ascii="GHEA Grapalat" w:hAnsi="GHEA Grapalat"/>
          <w:b/>
          <w:bCs/>
          <w:i w:val="0"/>
        </w:rPr>
        <w:t>Хоренаци</w:t>
      </w:r>
      <w:proofErr w:type="spellEnd"/>
      <w:r w:rsidRPr="003E131C">
        <w:rPr>
          <w:rFonts w:ascii="GHEA Grapalat" w:hAnsi="GHEA Grapalat"/>
          <w:b/>
          <w:bCs/>
          <w:i w:val="0"/>
        </w:rPr>
        <w:t xml:space="preserve"> 162а</w:t>
      </w:r>
      <w:r w:rsidRPr="003E131C">
        <w:rPr>
          <w:rFonts w:ascii="GHEA Grapalat" w:hAnsi="GHEA Grapalat"/>
          <w:i w:val="0"/>
        </w:rPr>
        <w:t xml:space="preserve"> в документарной форме, </w:t>
      </w:r>
      <w:r w:rsidRPr="003E131C">
        <w:rPr>
          <w:rFonts w:ascii="GHEA Grapalat" w:hAnsi="GHEA Grapalat"/>
          <w:b/>
          <w:bCs/>
          <w:i w:val="0"/>
        </w:rPr>
        <w:t>до 1</w:t>
      </w:r>
      <w:r w:rsidR="00677DDE">
        <w:rPr>
          <w:rFonts w:ascii="GHEA Grapalat" w:hAnsi="GHEA Grapalat"/>
          <w:b/>
          <w:bCs/>
          <w:i w:val="0"/>
          <w:lang w:val="hy-AM"/>
        </w:rPr>
        <w:t>5</w:t>
      </w:r>
      <w:r w:rsidRPr="003E131C">
        <w:rPr>
          <w:rFonts w:ascii="GHEA Grapalat" w:hAnsi="GHEA Grapalat"/>
          <w:b/>
          <w:bCs/>
          <w:i w:val="0"/>
        </w:rPr>
        <w:t xml:space="preserve">։00 часов </w:t>
      </w:r>
      <w:r w:rsidRPr="003E131C">
        <w:rPr>
          <w:rFonts w:ascii="GHEA Grapalat" w:hAnsi="GHEA Grapalat"/>
          <w:b/>
          <w:bCs/>
          <w:i w:val="0"/>
          <w:lang w:val="hy-AM"/>
        </w:rPr>
        <w:t>7</w:t>
      </w:r>
      <w:r w:rsidRPr="003E131C">
        <w:rPr>
          <w:rFonts w:ascii="GHEA Grapalat" w:hAnsi="GHEA Grapalat"/>
          <w:b/>
          <w:bCs/>
          <w:i w:val="0"/>
        </w:rPr>
        <w:t>-го</w:t>
      </w:r>
      <w:r w:rsidRPr="003E131C">
        <w:rPr>
          <w:rFonts w:ascii="GHEA Grapalat" w:hAnsi="GHEA Grapalat"/>
          <w:i w:val="0"/>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14:paraId="4F9EDC3B" w14:textId="502A2419" w:rsidR="003C7738"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 xml:space="preserve">Вскрытие заявок будет проводиться по адресу </w:t>
      </w:r>
      <w:r w:rsidRPr="003E131C">
        <w:rPr>
          <w:rFonts w:ascii="GHEA Grapalat" w:hAnsi="GHEA Grapalat"/>
          <w:b/>
          <w:bCs/>
          <w:i w:val="0"/>
        </w:rPr>
        <w:t xml:space="preserve">РА г Ереван </w:t>
      </w:r>
      <w:proofErr w:type="spellStart"/>
      <w:r w:rsidRPr="003E131C">
        <w:rPr>
          <w:rFonts w:ascii="GHEA Grapalat" w:hAnsi="GHEA Grapalat"/>
          <w:b/>
          <w:bCs/>
          <w:i w:val="0"/>
        </w:rPr>
        <w:t>ул</w:t>
      </w:r>
      <w:proofErr w:type="spellEnd"/>
      <w:r w:rsidRPr="003E131C">
        <w:rPr>
          <w:rFonts w:ascii="GHEA Grapalat" w:hAnsi="GHEA Grapalat"/>
          <w:b/>
          <w:bCs/>
          <w:i w:val="0"/>
        </w:rPr>
        <w:t xml:space="preserve"> </w:t>
      </w:r>
      <w:proofErr w:type="spellStart"/>
      <w:r w:rsidRPr="003E131C">
        <w:rPr>
          <w:rFonts w:ascii="GHEA Grapalat" w:hAnsi="GHEA Grapalat"/>
          <w:b/>
          <w:bCs/>
          <w:i w:val="0"/>
        </w:rPr>
        <w:t>Мовсеса</w:t>
      </w:r>
      <w:proofErr w:type="spellEnd"/>
      <w:r w:rsidRPr="003E131C">
        <w:rPr>
          <w:rFonts w:ascii="GHEA Grapalat" w:hAnsi="GHEA Grapalat"/>
          <w:b/>
          <w:bCs/>
          <w:i w:val="0"/>
        </w:rPr>
        <w:t xml:space="preserve"> </w:t>
      </w:r>
      <w:proofErr w:type="spellStart"/>
      <w:r w:rsidRPr="003E131C">
        <w:rPr>
          <w:rFonts w:ascii="GHEA Grapalat" w:hAnsi="GHEA Grapalat"/>
          <w:b/>
          <w:bCs/>
          <w:i w:val="0"/>
        </w:rPr>
        <w:t>Хоренаци</w:t>
      </w:r>
      <w:proofErr w:type="spellEnd"/>
      <w:r w:rsidRPr="003E131C">
        <w:rPr>
          <w:rFonts w:ascii="GHEA Grapalat" w:hAnsi="GHEA Grapalat"/>
          <w:b/>
          <w:bCs/>
          <w:i w:val="0"/>
        </w:rPr>
        <w:t xml:space="preserve"> 162а,</w:t>
      </w:r>
      <w:r w:rsidRPr="003E131C">
        <w:rPr>
          <w:rFonts w:ascii="GHEA Grapalat" w:hAnsi="GHEA Grapalat"/>
          <w:i w:val="0"/>
        </w:rPr>
        <w:t xml:space="preserve"> </w:t>
      </w:r>
      <w:r w:rsidRPr="003E131C">
        <w:rPr>
          <w:rFonts w:ascii="GHEA Grapalat" w:hAnsi="GHEA Grapalat"/>
          <w:b/>
          <w:bCs/>
          <w:i w:val="0"/>
        </w:rPr>
        <w:t>в 1</w:t>
      </w:r>
      <w:r w:rsidR="00677DDE">
        <w:rPr>
          <w:rFonts w:ascii="GHEA Grapalat" w:hAnsi="GHEA Grapalat"/>
          <w:b/>
          <w:bCs/>
          <w:i w:val="0"/>
          <w:lang w:val="hy-AM"/>
        </w:rPr>
        <w:t>5</w:t>
      </w:r>
      <w:r w:rsidRPr="003E131C">
        <w:rPr>
          <w:rFonts w:ascii="GHEA Grapalat" w:hAnsi="GHEA Grapalat"/>
          <w:b/>
          <w:bCs/>
          <w:i w:val="0"/>
        </w:rPr>
        <w:t xml:space="preserve">։00 часов </w:t>
      </w:r>
      <w:r w:rsidRPr="003E131C">
        <w:rPr>
          <w:rFonts w:ascii="GHEA Grapalat" w:hAnsi="GHEA Grapalat"/>
          <w:b/>
          <w:bCs/>
          <w:i w:val="0"/>
          <w:lang w:val="hy-AM"/>
        </w:rPr>
        <w:t>2</w:t>
      </w:r>
      <w:r w:rsidR="001E3637">
        <w:rPr>
          <w:rFonts w:ascii="GHEA Grapalat" w:hAnsi="GHEA Grapalat"/>
          <w:b/>
          <w:bCs/>
          <w:i w:val="0"/>
          <w:lang w:val="hy-AM"/>
        </w:rPr>
        <w:t>2</w:t>
      </w:r>
      <w:r w:rsidRPr="003E131C">
        <w:rPr>
          <w:rFonts w:ascii="GHEA Grapalat" w:hAnsi="GHEA Grapalat"/>
          <w:b/>
          <w:bCs/>
          <w:i w:val="0"/>
        </w:rPr>
        <w:t xml:space="preserve"> января 202</w:t>
      </w:r>
      <w:r w:rsidRPr="003E131C">
        <w:rPr>
          <w:rFonts w:ascii="GHEA Grapalat" w:hAnsi="GHEA Grapalat"/>
          <w:b/>
          <w:bCs/>
          <w:i w:val="0"/>
          <w:lang w:val="hy-AM"/>
        </w:rPr>
        <w:t>6</w:t>
      </w:r>
      <w:r w:rsidRPr="003E131C">
        <w:rPr>
          <w:rFonts w:ascii="GHEA Grapalat" w:hAnsi="GHEA Grapalat"/>
          <w:b/>
          <w:bCs/>
          <w:i w:val="0"/>
        </w:rPr>
        <w:t>.</w:t>
      </w:r>
    </w:p>
    <w:p w14:paraId="6443164E" w14:textId="77777777" w:rsidR="00F95DBF" w:rsidRPr="003E131C" w:rsidRDefault="00F95DBF" w:rsidP="00F95DBF">
      <w:pPr>
        <w:pStyle w:val="BodyTextIndent"/>
        <w:widowControl w:val="0"/>
        <w:spacing w:after="160" w:line="240" w:lineRule="auto"/>
        <w:ind w:firstLine="567"/>
        <w:rPr>
          <w:rFonts w:ascii="GHEA Grapalat" w:hAnsi="GHEA Grapalat"/>
          <w:i w:val="0"/>
        </w:rPr>
      </w:pPr>
      <w:r w:rsidRPr="003E131C">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7CBBACD0" w14:textId="0C8ADC21" w:rsidR="00BE1C5E" w:rsidRPr="003E131C" w:rsidRDefault="00754697" w:rsidP="00B46D58">
      <w:pPr>
        <w:pStyle w:val="BodyTextIndent"/>
        <w:widowControl w:val="0"/>
        <w:spacing w:after="160" w:line="240" w:lineRule="auto"/>
        <w:ind w:firstLine="567"/>
        <w:rPr>
          <w:rFonts w:ascii="GHEA Grapalat" w:hAnsi="GHEA Grapalat"/>
          <w:i w:val="0"/>
        </w:rPr>
      </w:pPr>
      <w:r w:rsidRPr="003E131C">
        <w:rPr>
          <w:rFonts w:ascii="GHEA Grapalat" w:hAnsi="GHEA Grapalat"/>
          <w:i w:val="0"/>
        </w:rPr>
        <w:t>Для получения дополнительной информации, связанной с настоящим</w:t>
      </w:r>
      <w:r w:rsidR="00D5443D" w:rsidRPr="003E131C">
        <w:rPr>
          <w:rFonts w:ascii="Courier New" w:hAnsi="Courier New" w:cs="Courier New"/>
          <w:i w:val="0"/>
          <w:lang w:val="en-US"/>
        </w:rPr>
        <w:t> </w:t>
      </w:r>
      <w:r w:rsidRPr="003E131C">
        <w:rPr>
          <w:rFonts w:ascii="GHEA Grapalat" w:hAnsi="GHEA Grapalat"/>
          <w:i w:val="0"/>
        </w:rPr>
        <w:t xml:space="preserve">объявлением, можете обратиться к секретарю Оценочной </w:t>
      </w:r>
      <w:r w:rsidR="003C7738" w:rsidRPr="003E131C">
        <w:rPr>
          <w:rFonts w:ascii="GHEA Grapalat" w:hAnsi="GHEA Grapalat"/>
          <w:i w:val="0"/>
        </w:rPr>
        <w:t>комиссии А</w:t>
      </w:r>
      <w:r w:rsidR="003C7738" w:rsidRPr="003E131C">
        <w:rPr>
          <w:rFonts w:ascii="Microsoft JhengHei" w:eastAsia="Microsoft JhengHei" w:hAnsi="Microsoft JhengHei" w:cs="Microsoft JhengHei" w:hint="eastAsia"/>
          <w:i w:val="0"/>
        </w:rPr>
        <w:t>․</w:t>
      </w:r>
      <w:r w:rsidR="003C7738" w:rsidRPr="003E131C">
        <w:rPr>
          <w:rFonts w:ascii="GHEA Grapalat" w:hAnsi="GHEA Grapalat"/>
          <w:i w:val="0"/>
        </w:rPr>
        <w:t xml:space="preserve"> </w:t>
      </w:r>
      <w:proofErr w:type="spellStart"/>
      <w:r w:rsidR="003C7738" w:rsidRPr="003E131C">
        <w:rPr>
          <w:rFonts w:ascii="GHEA Grapalat" w:hAnsi="GHEA Grapalat"/>
          <w:i w:val="0"/>
        </w:rPr>
        <w:t>Маргарян</w:t>
      </w:r>
      <w:proofErr w:type="spellEnd"/>
      <w:r w:rsidR="003C7738" w:rsidRPr="003E131C">
        <w:rPr>
          <w:rFonts w:ascii="GHEA Grapalat" w:hAnsi="GHEA Grapalat"/>
          <w:i w:val="0"/>
        </w:rPr>
        <w:t>.</w:t>
      </w:r>
    </w:p>
    <w:p w14:paraId="5CF70ACB" w14:textId="5D6E6CB9" w:rsidR="003C7738"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Телефон</w:t>
      </w:r>
      <w:r w:rsidR="00D528EF">
        <w:rPr>
          <w:rFonts w:ascii="GHEA Grapalat" w:hAnsi="GHEA Grapalat"/>
          <w:i w:val="0"/>
          <w:lang w:val="hy-AM"/>
        </w:rPr>
        <w:t>։</w:t>
      </w:r>
      <w:r w:rsidRPr="003E131C">
        <w:rPr>
          <w:rFonts w:ascii="GHEA Grapalat" w:hAnsi="GHEA Grapalat"/>
          <w:i w:val="0"/>
          <w:lang w:val="hy-AM"/>
        </w:rPr>
        <w:t xml:space="preserve"> +</w:t>
      </w:r>
      <w:r w:rsidRPr="003E131C">
        <w:rPr>
          <w:rFonts w:ascii="GHEA Grapalat" w:hAnsi="GHEA Grapalat"/>
          <w:i w:val="0"/>
        </w:rPr>
        <w:t>(</w:t>
      </w:r>
      <w:r w:rsidRPr="003E131C">
        <w:rPr>
          <w:rFonts w:ascii="GHEA Grapalat" w:hAnsi="GHEA Grapalat"/>
          <w:i w:val="0"/>
          <w:lang w:val="hy-AM"/>
        </w:rPr>
        <w:t>374</w:t>
      </w:r>
      <w:r w:rsidRPr="003E131C">
        <w:rPr>
          <w:rFonts w:ascii="GHEA Grapalat" w:hAnsi="GHEA Grapalat"/>
          <w:i w:val="0"/>
        </w:rPr>
        <w:t>)</w:t>
      </w:r>
      <w:r w:rsidRPr="003E131C">
        <w:rPr>
          <w:rFonts w:ascii="GHEA Grapalat" w:hAnsi="GHEA Grapalat"/>
          <w:i w:val="0"/>
          <w:lang w:val="hy-AM"/>
        </w:rPr>
        <w:t>77</w:t>
      </w:r>
      <w:r w:rsidRPr="003E131C">
        <w:rPr>
          <w:rFonts w:ascii="GHEA Grapalat" w:hAnsi="GHEA Grapalat"/>
          <w:i w:val="0"/>
          <w:lang w:val="af-ZA"/>
        </w:rPr>
        <w:t>442202</w:t>
      </w:r>
    </w:p>
    <w:p w14:paraId="0C65E424" w14:textId="704DCC45" w:rsidR="003C7738" w:rsidRPr="003E131C" w:rsidRDefault="003C7738" w:rsidP="003C7738">
      <w:pPr>
        <w:pStyle w:val="BodyTextIndent"/>
        <w:spacing w:line="240" w:lineRule="auto"/>
        <w:rPr>
          <w:rFonts w:ascii="GHEA Grapalat" w:hAnsi="GHEA Grapalat"/>
          <w:i w:val="0"/>
          <w:lang w:val="hy-AM"/>
        </w:rPr>
      </w:pPr>
      <w:r w:rsidRPr="003E131C">
        <w:rPr>
          <w:rFonts w:ascii="GHEA Grapalat" w:hAnsi="GHEA Grapalat"/>
          <w:i w:val="0"/>
        </w:rPr>
        <w:t>Электронная почта</w:t>
      </w:r>
      <w:r w:rsidR="00D528EF">
        <w:rPr>
          <w:rFonts w:ascii="GHEA Grapalat" w:hAnsi="GHEA Grapalat"/>
          <w:i w:val="0"/>
          <w:lang w:val="hy-AM"/>
        </w:rPr>
        <w:t>։</w:t>
      </w:r>
      <w:r w:rsidRPr="003E131C">
        <w:rPr>
          <w:rFonts w:ascii="GHEA Grapalat" w:hAnsi="GHEA Grapalat"/>
          <w:i w:val="0"/>
        </w:rPr>
        <w:t xml:space="preserve"> </w:t>
      </w:r>
      <w:r w:rsidRPr="003E131C">
        <w:rPr>
          <w:rFonts w:ascii="GHEA Grapalat" w:hAnsi="GHEA Grapalat"/>
          <w:i w:val="0"/>
          <w:lang w:val="hy-AM"/>
        </w:rPr>
        <w:t>info@lawinstitute.am</w:t>
      </w:r>
    </w:p>
    <w:p w14:paraId="3BEDFD1D" w14:textId="77777777" w:rsidR="003C7738" w:rsidRPr="003E131C" w:rsidRDefault="003C7738" w:rsidP="003C7738">
      <w:pPr>
        <w:pStyle w:val="BodyTextIndent"/>
        <w:widowControl w:val="0"/>
        <w:spacing w:line="240" w:lineRule="auto"/>
        <w:ind w:firstLine="709"/>
        <w:rPr>
          <w:rFonts w:ascii="GHEA Grapalat" w:hAnsi="GHEA Grapalat"/>
          <w:i w:val="0"/>
          <w:lang w:val="hy-AM"/>
        </w:rPr>
      </w:pPr>
    </w:p>
    <w:p w14:paraId="341418AE" w14:textId="3DC43908" w:rsidR="003C7738" w:rsidRPr="003E131C" w:rsidRDefault="003C7738" w:rsidP="003C7738">
      <w:pPr>
        <w:pStyle w:val="BodyTextIndent"/>
        <w:widowControl w:val="0"/>
        <w:spacing w:line="240" w:lineRule="auto"/>
        <w:ind w:firstLine="709"/>
        <w:rPr>
          <w:rFonts w:ascii="GHEA Grapalat" w:hAnsi="GHEA Grapalat"/>
          <w:b/>
          <w:bCs/>
          <w:i w:val="0"/>
        </w:rPr>
      </w:pPr>
      <w:r w:rsidRPr="003E131C">
        <w:rPr>
          <w:rFonts w:ascii="GHEA Grapalat" w:hAnsi="GHEA Grapalat"/>
          <w:i w:val="0"/>
        </w:rPr>
        <w:t xml:space="preserve">Заказчик </w:t>
      </w:r>
      <w:r w:rsidRPr="003E131C">
        <w:rPr>
          <w:rFonts w:ascii="GHEA Grapalat" w:hAnsi="GHEA Grapalat"/>
          <w:b/>
          <w:bCs/>
          <w:i w:val="0"/>
        </w:rPr>
        <w:t>«Центр правового образования и реализации реабилитационных программ» ГНКО</w:t>
      </w:r>
    </w:p>
    <w:p w14:paraId="39A6F7FF" w14:textId="77777777" w:rsidR="003C7738" w:rsidRPr="003E131C" w:rsidRDefault="003C7738" w:rsidP="00B46D58">
      <w:pPr>
        <w:pStyle w:val="BodyTextIndent"/>
        <w:widowControl w:val="0"/>
        <w:spacing w:after="160" w:line="240" w:lineRule="auto"/>
        <w:ind w:left="3969" w:firstLine="0"/>
        <w:rPr>
          <w:rFonts w:ascii="GHEA Grapalat" w:hAnsi="GHEA Grapalat" w:cs="Sylfaen"/>
          <w:b/>
        </w:rPr>
      </w:pPr>
    </w:p>
    <w:p w14:paraId="756FA768" w14:textId="4E3911D0" w:rsidR="00915A97" w:rsidRPr="003E131C" w:rsidRDefault="003C7738" w:rsidP="003C7738">
      <w:pPr>
        <w:pStyle w:val="BodyTextIndent"/>
        <w:widowControl w:val="0"/>
        <w:spacing w:line="240" w:lineRule="auto"/>
        <w:ind w:firstLine="709"/>
        <w:rPr>
          <w:rFonts w:ascii="GHEA Grapalat" w:hAnsi="GHEA Grapalat"/>
          <w:i w:val="0"/>
        </w:rPr>
      </w:pPr>
      <w:r w:rsidRPr="003E131C">
        <w:rPr>
          <w:rFonts w:ascii="GHEA Grapalat" w:hAnsi="GHEA Grapalat"/>
          <w:i w:val="0"/>
        </w:rPr>
        <w:t>В случае несоответствия за основу берется армянская версия.</w:t>
      </w:r>
    </w:p>
    <w:p w14:paraId="6B100E33" w14:textId="77777777" w:rsidR="003C7738" w:rsidRPr="003E131C" w:rsidRDefault="003C7738" w:rsidP="003C7738">
      <w:pPr>
        <w:pStyle w:val="BodyText"/>
        <w:widowControl w:val="0"/>
        <w:spacing w:after="160"/>
        <w:ind w:firstLine="567"/>
        <w:jc w:val="right"/>
        <w:rPr>
          <w:rFonts w:ascii="GHEA Grapalat" w:hAnsi="GHEA Grapalat" w:cs="Sylfaen"/>
          <w:i/>
          <w:sz w:val="20"/>
          <w:szCs w:val="20"/>
        </w:rPr>
      </w:pPr>
      <w:r w:rsidRPr="003E131C">
        <w:rPr>
          <w:rFonts w:ascii="GHEA Grapalat" w:hAnsi="GHEA Grapalat"/>
          <w:i/>
          <w:sz w:val="20"/>
          <w:szCs w:val="20"/>
        </w:rPr>
        <w:lastRenderedPageBreak/>
        <w:t>Утверждено</w:t>
      </w:r>
    </w:p>
    <w:p w14:paraId="61FDA8AC" w14:textId="305CB05E" w:rsidR="003C7738" w:rsidRPr="003E131C" w:rsidRDefault="003C7738" w:rsidP="003C7738">
      <w:pPr>
        <w:pStyle w:val="BodyText"/>
        <w:widowControl w:val="0"/>
        <w:spacing w:after="160"/>
        <w:ind w:firstLine="567"/>
        <w:jc w:val="right"/>
        <w:rPr>
          <w:rFonts w:ascii="GHEA Grapalat" w:hAnsi="GHEA Grapalat"/>
          <w:i/>
          <w:sz w:val="20"/>
          <w:szCs w:val="20"/>
        </w:rPr>
      </w:pPr>
      <w:r w:rsidRPr="003E131C">
        <w:rPr>
          <w:rFonts w:ascii="GHEA Grapalat" w:hAnsi="GHEA Grapalat"/>
          <w:sz w:val="20"/>
          <w:szCs w:val="20"/>
        </w:rPr>
        <w:t>Решением Оценочной комиссии запроса котировок</w:t>
      </w:r>
      <w:r w:rsidRPr="003E131C">
        <w:rPr>
          <w:rFonts w:ascii="GHEA Grapalat" w:hAnsi="GHEA Grapalat" w:cs="Sylfaen"/>
          <w:i/>
          <w:sz w:val="20"/>
          <w:szCs w:val="20"/>
        </w:rPr>
        <w:br/>
      </w:r>
      <w:r w:rsidRPr="003E131C">
        <w:rPr>
          <w:rFonts w:ascii="GHEA Grapalat" w:hAnsi="GHEA Grapalat"/>
          <w:i/>
          <w:sz w:val="20"/>
          <w:szCs w:val="20"/>
        </w:rPr>
        <w:t xml:space="preserve">под кодом </w:t>
      </w:r>
      <w:r w:rsidR="00E94535">
        <w:rPr>
          <w:rFonts w:ascii="GHEA Grapalat" w:hAnsi="GHEA Grapalat"/>
          <w:i/>
          <w:sz w:val="20"/>
          <w:szCs w:val="20"/>
          <w:lang w:val="hy-AM"/>
        </w:rPr>
        <w:t>ԻԿՎԾԻԿ-ԳՀԾՁԲ-26/06</w:t>
      </w:r>
      <w:r w:rsidRPr="003E131C">
        <w:rPr>
          <w:rFonts w:ascii="GHEA Grapalat" w:hAnsi="GHEA Grapalat" w:cs="Times Armenian"/>
          <w:i/>
          <w:sz w:val="20"/>
          <w:szCs w:val="20"/>
        </w:rPr>
        <w:br/>
      </w:r>
      <w:r w:rsidRPr="003E131C">
        <w:rPr>
          <w:rFonts w:ascii="GHEA Grapalat" w:hAnsi="GHEA Grapalat"/>
          <w:i/>
          <w:sz w:val="20"/>
          <w:szCs w:val="20"/>
        </w:rPr>
        <w:t xml:space="preserve">№ 1 от </w:t>
      </w:r>
      <w:r w:rsidRPr="003E131C">
        <w:rPr>
          <w:rFonts w:ascii="GHEA Grapalat" w:hAnsi="GHEA Grapalat"/>
          <w:sz w:val="20"/>
          <w:szCs w:val="20"/>
        </w:rPr>
        <w:t>"</w:t>
      </w:r>
      <w:r w:rsidRPr="003E131C">
        <w:rPr>
          <w:rFonts w:ascii="GHEA Grapalat" w:hAnsi="GHEA Grapalat"/>
          <w:sz w:val="20"/>
          <w:szCs w:val="20"/>
          <w:lang w:val="hy-AM"/>
        </w:rPr>
        <w:t>1</w:t>
      </w:r>
      <w:r w:rsidR="001D4A10">
        <w:rPr>
          <w:rFonts w:ascii="GHEA Grapalat" w:hAnsi="GHEA Grapalat"/>
          <w:sz w:val="20"/>
          <w:szCs w:val="20"/>
          <w:lang w:val="hy-AM"/>
        </w:rPr>
        <w:t>5</w:t>
      </w:r>
      <w:r w:rsidRPr="003E131C">
        <w:rPr>
          <w:rFonts w:ascii="GHEA Grapalat" w:hAnsi="GHEA Grapalat"/>
          <w:sz w:val="20"/>
          <w:szCs w:val="20"/>
        </w:rPr>
        <w:t>" " Январь" 20</w:t>
      </w:r>
      <w:r w:rsidRPr="003E131C">
        <w:rPr>
          <w:rFonts w:ascii="GHEA Grapalat" w:hAnsi="GHEA Grapalat"/>
          <w:sz w:val="20"/>
          <w:szCs w:val="20"/>
          <w:lang w:val="hy-AM"/>
        </w:rPr>
        <w:t>26</w:t>
      </w:r>
      <w:r w:rsidRPr="003E131C">
        <w:rPr>
          <w:rFonts w:ascii="GHEA Grapalat" w:hAnsi="GHEA Grapalat"/>
          <w:i/>
          <w:sz w:val="20"/>
          <w:szCs w:val="20"/>
        </w:rPr>
        <w:t>г.</w:t>
      </w:r>
    </w:p>
    <w:p w14:paraId="3FC6834A" w14:textId="77777777" w:rsidR="00096865" w:rsidRPr="003E131C" w:rsidRDefault="00096865" w:rsidP="00B46D58">
      <w:pPr>
        <w:pStyle w:val="BodyText"/>
        <w:widowControl w:val="0"/>
        <w:spacing w:after="160"/>
        <w:ind w:right="-7" w:firstLine="567"/>
        <w:jc w:val="center"/>
        <w:rPr>
          <w:rFonts w:ascii="GHEA Grapalat" w:hAnsi="GHEA Grapalat"/>
          <w:sz w:val="20"/>
          <w:szCs w:val="20"/>
        </w:rPr>
      </w:pPr>
    </w:p>
    <w:p w14:paraId="3DA7730B" w14:textId="77777777" w:rsidR="00096865" w:rsidRPr="003E131C" w:rsidRDefault="00096865" w:rsidP="00B46D58">
      <w:pPr>
        <w:pStyle w:val="BodyText"/>
        <w:widowControl w:val="0"/>
        <w:spacing w:after="160"/>
        <w:ind w:right="-7" w:firstLine="567"/>
        <w:jc w:val="center"/>
        <w:rPr>
          <w:rFonts w:ascii="GHEA Grapalat" w:hAnsi="GHEA Grapalat"/>
          <w:sz w:val="20"/>
          <w:szCs w:val="20"/>
        </w:rPr>
      </w:pPr>
    </w:p>
    <w:p w14:paraId="5BF53992" w14:textId="77777777" w:rsidR="000763E5" w:rsidRPr="003E131C" w:rsidRDefault="000763E5" w:rsidP="00B46D58">
      <w:pPr>
        <w:pStyle w:val="BodyText"/>
        <w:widowControl w:val="0"/>
        <w:spacing w:after="160"/>
        <w:ind w:right="-7" w:firstLine="567"/>
        <w:jc w:val="center"/>
        <w:rPr>
          <w:rFonts w:ascii="GHEA Grapalat" w:hAnsi="GHEA Grapalat"/>
          <w:sz w:val="20"/>
          <w:szCs w:val="20"/>
        </w:rPr>
      </w:pPr>
    </w:p>
    <w:p w14:paraId="43DEED1C" w14:textId="18453557" w:rsidR="003C7738" w:rsidRPr="003E131C" w:rsidRDefault="00A466CA" w:rsidP="003C7738">
      <w:pPr>
        <w:pStyle w:val="BodyTextIndent"/>
        <w:widowControl w:val="0"/>
        <w:spacing w:line="240" w:lineRule="auto"/>
        <w:ind w:firstLine="0"/>
        <w:jc w:val="center"/>
        <w:rPr>
          <w:rFonts w:ascii="GHEA Grapalat" w:hAnsi="GHEA Grapalat"/>
          <w:i w:val="0"/>
        </w:rPr>
      </w:pPr>
      <w:r w:rsidRPr="003E131C">
        <w:rPr>
          <w:rFonts w:ascii="GHEA Grapalat" w:hAnsi="GHEA Grapalat" w:cs="IRTEK Courier"/>
        </w:rPr>
        <w:t>«ЦЕНТР ПРАВОВОГО ОБРАЗОВАНИЯ И РЕАЛИЗАЦИИ РЕАБИЛИТАЦИОННЫХ ПРОГРАММ» ГНКО</w:t>
      </w:r>
    </w:p>
    <w:p w14:paraId="2C29F7CE" w14:textId="77777777" w:rsidR="00096865" w:rsidRPr="003E131C" w:rsidRDefault="00096865" w:rsidP="00B46D58">
      <w:pPr>
        <w:pStyle w:val="BodyText"/>
        <w:widowControl w:val="0"/>
        <w:spacing w:after="160"/>
        <w:ind w:right="-7" w:firstLine="567"/>
        <w:jc w:val="center"/>
        <w:rPr>
          <w:rFonts w:ascii="GHEA Grapalat" w:hAnsi="GHEA Grapalat"/>
          <w:sz w:val="20"/>
          <w:szCs w:val="20"/>
        </w:rPr>
      </w:pPr>
    </w:p>
    <w:p w14:paraId="61147792" w14:textId="77777777" w:rsidR="000763E5" w:rsidRPr="003E131C" w:rsidRDefault="000763E5" w:rsidP="00B46D58">
      <w:pPr>
        <w:pStyle w:val="BodyText"/>
        <w:widowControl w:val="0"/>
        <w:spacing w:after="160"/>
        <w:ind w:right="-7" w:firstLine="567"/>
        <w:jc w:val="center"/>
        <w:rPr>
          <w:rFonts w:ascii="GHEA Grapalat" w:hAnsi="GHEA Grapalat"/>
          <w:sz w:val="20"/>
          <w:szCs w:val="20"/>
        </w:rPr>
      </w:pPr>
    </w:p>
    <w:p w14:paraId="693BFECB" w14:textId="77777777" w:rsidR="000763E5" w:rsidRPr="003E131C" w:rsidRDefault="000763E5" w:rsidP="00B46D58">
      <w:pPr>
        <w:pStyle w:val="BodyText"/>
        <w:widowControl w:val="0"/>
        <w:spacing w:after="160"/>
        <w:ind w:right="-7" w:firstLine="567"/>
        <w:jc w:val="center"/>
        <w:rPr>
          <w:rFonts w:ascii="GHEA Grapalat" w:hAnsi="GHEA Grapalat"/>
          <w:sz w:val="20"/>
          <w:szCs w:val="20"/>
        </w:rPr>
      </w:pPr>
    </w:p>
    <w:p w14:paraId="3DAA9B05" w14:textId="77777777" w:rsidR="00096865" w:rsidRPr="003E131C" w:rsidRDefault="000763E5" w:rsidP="00B46D58">
      <w:pPr>
        <w:pStyle w:val="BodyText"/>
        <w:widowControl w:val="0"/>
        <w:spacing w:after="160"/>
        <w:ind w:right="-7" w:firstLine="567"/>
        <w:jc w:val="center"/>
        <w:rPr>
          <w:rFonts w:ascii="GHEA Grapalat" w:hAnsi="GHEA Grapalat" w:cs="Sylfaen"/>
          <w:sz w:val="20"/>
          <w:szCs w:val="20"/>
        </w:rPr>
      </w:pPr>
      <w:r w:rsidRPr="003E131C">
        <w:rPr>
          <w:rFonts w:ascii="GHEA Grapalat" w:hAnsi="GHEA Grapalat"/>
          <w:sz w:val="20"/>
          <w:szCs w:val="20"/>
        </w:rPr>
        <w:t>ПРИГЛАШЕНИ</w:t>
      </w:r>
      <w:r w:rsidR="00096865" w:rsidRPr="003E131C">
        <w:rPr>
          <w:rFonts w:ascii="GHEA Grapalat" w:hAnsi="GHEA Grapalat"/>
          <w:sz w:val="20"/>
          <w:szCs w:val="20"/>
        </w:rPr>
        <w:t>Е</w:t>
      </w:r>
    </w:p>
    <w:p w14:paraId="5509F086" w14:textId="77777777" w:rsidR="00096865" w:rsidRPr="003E131C" w:rsidRDefault="00096865" w:rsidP="00B46D58">
      <w:pPr>
        <w:pStyle w:val="BodyText"/>
        <w:widowControl w:val="0"/>
        <w:spacing w:after="160"/>
        <w:ind w:right="-7" w:firstLine="567"/>
        <w:jc w:val="center"/>
        <w:rPr>
          <w:rFonts w:ascii="GHEA Grapalat" w:hAnsi="GHEA Grapalat" w:cs="Sylfaen"/>
          <w:sz w:val="20"/>
          <w:szCs w:val="20"/>
        </w:rPr>
      </w:pPr>
    </w:p>
    <w:p w14:paraId="795D191F" w14:textId="77777777" w:rsidR="00096865" w:rsidRPr="003E131C" w:rsidRDefault="00096865" w:rsidP="00B46D58">
      <w:pPr>
        <w:pStyle w:val="BodyText"/>
        <w:widowControl w:val="0"/>
        <w:spacing w:after="160"/>
        <w:ind w:right="-7" w:firstLine="567"/>
        <w:jc w:val="center"/>
        <w:rPr>
          <w:rFonts w:ascii="GHEA Grapalat" w:hAnsi="GHEA Grapalat" w:cs="Sylfaen"/>
          <w:sz w:val="20"/>
          <w:szCs w:val="20"/>
        </w:rPr>
      </w:pPr>
    </w:p>
    <w:p w14:paraId="49BB12C7" w14:textId="59266A3E" w:rsidR="003C7738" w:rsidRPr="003E131C" w:rsidRDefault="003C7738" w:rsidP="003C7738">
      <w:pPr>
        <w:pStyle w:val="BodyTextIndent"/>
        <w:widowControl w:val="0"/>
        <w:spacing w:line="240" w:lineRule="auto"/>
        <w:ind w:firstLine="0"/>
        <w:jc w:val="center"/>
        <w:rPr>
          <w:rFonts w:ascii="GHEA Grapalat" w:hAnsi="GHEA Grapalat"/>
        </w:rPr>
      </w:pPr>
      <w:r w:rsidRPr="003E131C">
        <w:rPr>
          <w:rFonts w:ascii="GHEA Grapalat" w:hAnsi="GHEA Grapalat"/>
        </w:rPr>
        <w:t xml:space="preserve">НА ЗАПРОС КОТИРОВОК, ОБЪЯВЛЕННЫЙ С ЦЕЛЬЮ ПРИОБРЕТЕНИЯ </w:t>
      </w:r>
      <w:r w:rsidR="00A466CA" w:rsidRPr="00A466CA">
        <w:rPr>
          <w:rFonts w:ascii="GHEA Grapalat" w:hAnsi="GHEA Grapalat"/>
        </w:rPr>
        <w:t>ТРАНСПОРТНЫХ УСЛУГ</w:t>
      </w:r>
      <w:r w:rsidR="00A466CA">
        <w:rPr>
          <w:rFonts w:ascii="GHEA Grapalat" w:hAnsi="GHEA Grapalat"/>
          <w:lang w:val="hy-AM"/>
        </w:rPr>
        <w:t xml:space="preserve"> </w:t>
      </w:r>
      <w:r w:rsidR="003D6D55" w:rsidRPr="003D6D55">
        <w:rPr>
          <w:rFonts w:ascii="GHEA Grapalat" w:hAnsi="GHEA Grapalat"/>
        </w:rPr>
        <w:t>«ЦЕНТР ПРАВОВОГО ОБ</w:t>
      </w:r>
      <w:r w:rsidRPr="003E131C">
        <w:rPr>
          <w:rFonts w:ascii="GHEA Grapalat" w:hAnsi="GHEA Grapalat"/>
        </w:rPr>
        <w:t>РАЗОВАНИЯ И РЕАЛИЗАЦИИ РЕАБИЛИТАЦИОННЫХ ПРОГРАММ» ГНКО</w:t>
      </w:r>
    </w:p>
    <w:p w14:paraId="3AEFA2EC"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0FFFFFC1"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75C57C0B"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63F8A808"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72D92C51"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05558B35"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0D28C15C"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4FF198DA"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45ED5790"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1C77461B"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0EAA3D65"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4A95D294"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04B00C2E"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76E2CF92"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5CD38584"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14D1202E"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766C1CEB"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507371C6"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7CCFDBBB"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68E48FB4" w14:textId="77777777" w:rsidR="003C7738" w:rsidRPr="003E131C" w:rsidRDefault="003C7738" w:rsidP="003C7738">
      <w:pPr>
        <w:pStyle w:val="BodyTextIndent"/>
        <w:widowControl w:val="0"/>
        <w:spacing w:line="240" w:lineRule="auto"/>
        <w:ind w:firstLine="0"/>
        <w:jc w:val="center"/>
        <w:rPr>
          <w:rFonts w:ascii="GHEA Grapalat" w:hAnsi="GHEA Grapalat"/>
        </w:rPr>
      </w:pPr>
    </w:p>
    <w:p w14:paraId="4836B15A" w14:textId="4D2D961C" w:rsidR="001A43A4" w:rsidRPr="003E131C" w:rsidRDefault="00096865" w:rsidP="003C7738">
      <w:pPr>
        <w:pStyle w:val="BodyTextIndent"/>
        <w:widowControl w:val="0"/>
        <w:spacing w:line="240" w:lineRule="auto"/>
        <w:ind w:firstLine="0"/>
        <w:jc w:val="center"/>
        <w:rPr>
          <w:rFonts w:ascii="GHEA Grapalat" w:hAnsi="GHEA Grapalat" w:cs="Sylfaen"/>
          <w:i w:val="0"/>
        </w:rPr>
      </w:pPr>
      <w:r w:rsidRPr="003E131C">
        <w:rPr>
          <w:rFonts w:ascii="GHEA Grapalat" w:hAnsi="GHEA Grapalat"/>
        </w:rPr>
        <w:t>Уважаемый участник, прежде чем составить и подать заявку просим Вас</w:t>
      </w:r>
      <w:r w:rsidR="001D209D" w:rsidRPr="003E131C">
        <w:rPr>
          <w:rFonts w:ascii="Courier New" w:hAnsi="Courier New" w:cs="Courier New"/>
          <w:lang w:val="en-US"/>
        </w:rPr>
        <w:t> </w:t>
      </w:r>
      <w:r w:rsidRPr="003E131C">
        <w:rPr>
          <w:rFonts w:ascii="GHEA Grapalat" w:hAnsi="GHEA Grapalat"/>
        </w:rPr>
        <w:t xml:space="preserve">подробно изучить настоящее Приглашение, поскольку не соответствующие Приглашению заявки подлежат отклонению. </w:t>
      </w:r>
    </w:p>
    <w:p w14:paraId="753E96B8" w14:textId="77777777" w:rsidR="00160AE4" w:rsidRPr="003E131C" w:rsidRDefault="00994A77" w:rsidP="00B46D58">
      <w:pPr>
        <w:widowControl w:val="0"/>
        <w:spacing w:after="160"/>
        <w:ind w:firstLine="567"/>
        <w:jc w:val="center"/>
        <w:rPr>
          <w:rFonts w:ascii="GHEA Grapalat" w:hAnsi="GHEA Grapalat" w:cs="Sylfaen"/>
          <w:b/>
          <w:sz w:val="20"/>
          <w:szCs w:val="20"/>
        </w:rPr>
      </w:pPr>
      <w:r w:rsidRPr="003E131C">
        <w:rPr>
          <w:rFonts w:ascii="GHEA Grapalat" w:hAnsi="GHEA Grapalat"/>
          <w:sz w:val="20"/>
          <w:szCs w:val="20"/>
        </w:rPr>
        <w:br w:type="page"/>
      </w:r>
    </w:p>
    <w:p w14:paraId="7D29068D" w14:textId="77777777" w:rsidR="00160AE4" w:rsidRPr="003E131C" w:rsidRDefault="00160AE4" w:rsidP="00B46D58">
      <w:pPr>
        <w:widowControl w:val="0"/>
        <w:spacing w:after="160"/>
        <w:jc w:val="center"/>
        <w:rPr>
          <w:rFonts w:ascii="GHEA Grapalat" w:hAnsi="GHEA Grapalat"/>
          <w:b/>
          <w:sz w:val="20"/>
          <w:szCs w:val="20"/>
        </w:rPr>
      </w:pPr>
      <w:r w:rsidRPr="003E131C">
        <w:rPr>
          <w:rFonts w:ascii="GHEA Grapalat" w:hAnsi="GHEA Grapalat"/>
          <w:b/>
          <w:sz w:val="20"/>
          <w:szCs w:val="20"/>
        </w:rPr>
        <w:lastRenderedPageBreak/>
        <w:t>СОДЕРЖАНИЕ</w:t>
      </w:r>
    </w:p>
    <w:p w14:paraId="29ED5D37" w14:textId="77777777" w:rsidR="00160AE4" w:rsidRPr="003E131C" w:rsidRDefault="00160AE4" w:rsidP="00B46D58">
      <w:pPr>
        <w:widowControl w:val="0"/>
        <w:spacing w:after="160"/>
        <w:ind w:firstLine="567"/>
        <w:jc w:val="center"/>
        <w:rPr>
          <w:rFonts w:ascii="GHEA Grapalat" w:hAnsi="GHEA Grapalat"/>
          <w:i/>
          <w:sz w:val="20"/>
          <w:szCs w:val="20"/>
        </w:rPr>
      </w:pPr>
    </w:p>
    <w:p w14:paraId="2F4D8FEC" w14:textId="03C62830" w:rsidR="003C7738" w:rsidRPr="003E131C" w:rsidRDefault="003C7738" w:rsidP="003C7738">
      <w:pPr>
        <w:pStyle w:val="BodyTextIndent"/>
        <w:widowControl w:val="0"/>
        <w:spacing w:line="240" w:lineRule="auto"/>
        <w:ind w:firstLine="0"/>
        <w:jc w:val="center"/>
        <w:rPr>
          <w:rFonts w:ascii="GHEA Grapalat" w:hAnsi="GHEA Grapalat"/>
          <w:b/>
        </w:rPr>
      </w:pPr>
      <w:r w:rsidRPr="003E131C">
        <w:rPr>
          <w:rFonts w:ascii="GHEA Grapalat" w:hAnsi="GHEA Grapalat"/>
          <w:b/>
        </w:rPr>
        <w:t xml:space="preserve">ПРИГЛАШЕНИЯ НА ЗАПРОС КОТИРОВОК, ОБЪЯВЛЕННЫЙ С ЦЕЛЬЮ ПРИОБРЕТЕНИЯ </w:t>
      </w:r>
      <w:r w:rsidR="00A466CA" w:rsidRPr="00A466CA">
        <w:rPr>
          <w:rFonts w:ascii="GHEA Grapalat" w:hAnsi="GHEA Grapalat"/>
          <w:b/>
        </w:rPr>
        <w:t>ТРАНСПОРТНЫХ УСЛУГ</w:t>
      </w:r>
      <w:r w:rsidR="003D6D55" w:rsidRPr="003E131C">
        <w:rPr>
          <w:rFonts w:ascii="GHEA Grapalat" w:hAnsi="GHEA Grapalat"/>
          <w:b/>
        </w:rPr>
        <w:t xml:space="preserve"> </w:t>
      </w:r>
      <w:r w:rsidRPr="003E131C">
        <w:rPr>
          <w:rFonts w:ascii="GHEA Grapalat" w:hAnsi="GHEA Grapalat"/>
          <w:b/>
        </w:rPr>
        <w:t>ДЛЯ НУЖД «ЦЕНТР ПРАВОВОГО ОБРАЗОВАНИЯ И РЕАЛИЗАЦИИ РЕАБИЛИТАЦИОННЫХ ПРОГРАММ» ГНКО</w:t>
      </w:r>
    </w:p>
    <w:p w14:paraId="6DD3FFED" w14:textId="77777777" w:rsidR="00160AE4" w:rsidRPr="003E131C" w:rsidRDefault="00160AE4" w:rsidP="00B46D58">
      <w:pPr>
        <w:widowControl w:val="0"/>
        <w:spacing w:after="160"/>
        <w:ind w:firstLine="567"/>
        <w:jc w:val="center"/>
        <w:rPr>
          <w:rFonts w:ascii="GHEA Grapalat" w:hAnsi="GHEA Grapalat"/>
          <w:sz w:val="20"/>
          <w:szCs w:val="20"/>
        </w:rPr>
      </w:pPr>
    </w:p>
    <w:p w14:paraId="790E1DC8" w14:textId="61A39605" w:rsidR="00096865" w:rsidRPr="003E131C" w:rsidRDefault="00160AE4" w:rsidP="00B46D58">
      <w:pPr>
        <w:widowControl w:val="0"/>
        <w:spacing w:after="160"/>
        <w:jc w:val="center"/>
        <w:rPr>
          <w:rFonts w:ascii="GHEA Grapalat" w:hAnsi="GHEA Grapalat"/>
          <w:i/>
          <w:sz w:val="20"/>
          <w:szCs w:val="20"/>
        </w:rPr>
      </w:pPr>
      <w:r w:rsidRPr="003E131C">
        <w:rPr>
          <w:rFonts w:ascii="GHEA Grapalat" w:hAnsi="GHEA Grapalat"/>
          <w:b/>
          <w:sz w:val="20"/>
          <w:szCs w:val="20"/>
        </w:rPr>
        <w:t xml:space="preserve">ПРИГЛАШЕНИЯ НА </w:t>
      </w:r>
      <w:r w:rsidR="003C7738" w:rsidRPr="003E131C">
        <w:rPr>
          <w:rFonts w:ascii="GHEA Grapalat" w:hAnsi="GHEA Grapalat"/>
          <w:b/>
          <w:sz w:val="20"/>
          <w:szCs w:val="20"/>
        </w:rPr>
        <w:t>ЗАПРОСА КОТИРОВОК</w:t>
      </w:r>
      <w:r w:rsidRPr="003E131C">
        <w:rPr>
          <w:rFonts w:ascii="GHEA Grapalat" w:hAnsi="GHEA Grapalat"/>
          <w:b/>
          <w:sz w:val="20"/>
          <w:szCs w:val="20"/>
        </w:rPr>
        <w:t xml:space="preserve">, </w:t>
      </w:r>
      <w:r w:rsidR="005C1BF7" w:rsidRPr="003E131C">
        <w:rPr>
          <w:rFonts w:ascii="GHEA Grapalat" w:hAnsi="GHEA Grapalat"/>
          <w:b/>
          <w:sz w:val="20"/>
          <w:szCs w:val="20"/>
        </w:rPr>
        <w:br/>
      </w:r>
      <w:r w:rsidRPr="003E131C">
        <w:rPr>
          <w:rFonts w:ascii="GHEA Grapalat" w:hAnsi="GHEA Grapalat"/>
          <w:b/>
          <w:sz w:val="20"/>
          <w:szCs w:val="20"/>
        </w:rPr>
        <w:t>ОБЪЯВЛЕННЫЙ С ЦЕЛЬЮ ПРИОБРЕТЕНИЯ</w:t>
      </w:r>
    </w:p>
    <w:p w14:paraId="2D997712" w14:textId="77777777" w:rsidR="00C67E80" w:rsidRPr="003E131C" w:rsidRDefault="00C67E80" w:rsidP="00B46D58">
      <w:pPr>
        <w:widowControl w:val="0"/>
        <w:spacing w:after="160"/>
        <w:jc w:val="center"/>
        <w:rPr>
          <w:rFonts w:ascii="GHEA Grapalat" w:hAnsi="GHEA Grapalat" w:cs="Sylfaen"/>
          <w:b/>
          <w:sz w:val="20"/>
          <w:szCs w:val="20"/>
        </w:rPr>
      </w:pPr>
    </w:p>
    <w:p w14:paraId="7379B94A" w14:textId="77777777" w:rsidR="00096865" w:rsidRPr="003E131C" w:rsidRDefault="00096865" w:rsidP="00B46D58">
      <w:pPr>
        <w:widowControl w:val="0"/>
        <w:spacing w:after="160"/>
        <w:jc w:val="center"/>
        <w:rPr>
          <w:rFonts w:ascii="GHEA Grapalat" w:hAnsi="GHEA Grapalat"/>
          <w:b/>
          <w:sz w:val="20"/>
          <w:szCs w:val="20"/>
        </w:rPr>
      </w:pPr>
      <w:r w:rsidRPr="003E131C">
        <w:rPr>
          <w:rFonts w:ascii="GHEA Grapalat" w:hAnsi="GHEA Grapalat"/>
          <w:b/>
          <w:sz w:val="20"/>
          <w:szCs w:val="20"/>
        </w:rPr>
        <w:t>ЧАСТЬ I.</w:t>
      </w:r>
    </w:p>
    <w:p w14:paraId="1FC63E3A" w14:textId="77777777" w:rsidR="002E069D" w:rsidRPr="003E131C" w:rsidRDefault="002E069D" w:rsidP="00B46D58">
      <w:pPr>
        <w:widowControl w:val="0"/>
        <w:spacing w:after="160"/>
        <w:jc w:val="center"/>
        <w:rPr>
          <w:rFonts w:ascii="GHEA Grapalat" w:hAnsi="GHEA Grapalat"/>
          <w:sz w:val="20"/>
          <w:szCs w:val="20"/>
        </w:rPr>
      </w:pPr>
    </w:p>
    <w:p w14:paraId="134DF1BE"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1.</w:t>
      </w:r>
      <w:r w:rsidR="005C1BF7" w:rsidRPr="003E131C">
        <w:rPr>
          <w:rFonts w:ascii="GHEA Grapalat" w:hAnsi="GHEA Grapalat"/>
          <w:sz w:val="20"/>
          <w:szCs w:val="20"/>
        </w:rPr>
        <w:tab/>
      </w:r>
      <w:r w:rsidR="00543BAE" w:rsidRPr="003E131C">
        <w:rPr>
          <w:rFonts w:ascii="GHEA Grapalat" w:hAnsi="GHEA Grapalat"/>
          <w:sz w:val="20"/>
          <w:szCs w:val="20"/>
        </w:rPr>
        <w:t>Характеристика предмета закупки</w:t>
      </w:r>
      <w:r w:rsidRPr="003E131C">
        <w:rPr>
          <w:rFonts w:ascii="GHEA Grapalat" w:hAnsi="GHEA Grapalat"/>
          <w:sz w:val="20"/>
          <w:szCs w:val="20"/>
        </w:rPr>
        <w:t xml:space="preserve"> </w:t>
      </w:r>
    </w:p>
    <w:p w14:paraId="303FC21E"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2.</w:t>
      </w:r>
      <w:r w:rsidR="005D191A" w:rsidRPr="003E131C">
        <w:rPr>
          <w:rFonts w:ascii="GHEA Grapalat" w:hAnsi="GHEA Grapalat"/>
          <w:sz w:val="20"/>
          <w:szCs w:val="20"/>
        </w:rPr>
        <w:tab/>
      </w:r>
      <w:r w:rsidRPr="003E131C">
        <w:rPr>
          <w:rFonts w:ascii="GHEA Grapalat" w:hAnsi="GHEA Grapalat"/>
          <w:sz w:val="20"/>
          <w:szCs w:val="20"/>
        </w:rPr>
        <w:t>Требования к праву участника на участие</w:t>
      </w:r>
      <w:r w:rsidR="00543BAE" w:rsidRPr="003E131C">
        <w:rPr>
          <w:rFonts w:ascii="GHEA Grapalat" w:hAnsi="GHEA Grapalat"/>
          <w:sz w:val="20"/>
          <w:szCs w:val="20"/>
        </w:rPr>
        <w:t xml:space="preserve"> и порядок их оценки</w:t>
      </w:r>
      <w:r w:rsidR="003D0E3C" w:rsidRPr="003E131C">
        <w:rPr>
          <w:rFonts w:ascii="GHEA Grapalat" w:hAnsi="GHEA Grapalat"/>
          <w:sz w:val="20"/>
          <w:szCs w:val="20"/>
        </w:rPr>
        <w:t>, в случае признания отобранным участником-условия представления обеспечения квалификации.</w:t>
      </w:r>
    </w:p>
    <w:p w14:paraId="1906C64D"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3.</w:t>
      </w:r>
      <w:r w:rsidR="005D191A" w:rsidRPr="003E131C">
        <w:rPr>
          <w:rFonts w:ascii="GHEA Grapalat" w:hAnsi="GHEA Grapalat"/>
          <w:sz w:val="20"/>
          <w:szCs w:val="20"/>
        </w:rPr>
        <w:tab/>
      </w:r>
      <w:r w:rsidRPr="003E131C">
        <w:rPr>
          <w:rFonts w:ascii="GHEA Grapalat" w:hAnsi="GHEA Grapalat"/>
          <w:sz w:val="20"/>
          <w:szCs w:val="20"/>
        </w:rPr>
        <w:t>Разъяснение приглашения и порядок вне</w:t>
      </w:r>
      <w:r w:rsidR="00543BAE" w:rsidRPr="003E131C">
        <w:rPr>
          <w:rFonts w:ascii="GHEA Grapalat" w:hAnsi="GHEA Grapalat"/>
          <w:sz w:val="20"/>
          <w:szCs w:val="20"/>
        </w:rPr>
        <w:t>сения изменения в приглашение</w:t>
      </w:r>
    </w:p>
    <w:p w14:paraId="33F243CD" w14:textId="77777777" w:rsidR="00087A30" w:rsidRPr="003E131C" w:rsidRDefault="00096865" w:rsidP="00B46D58">
      <w:pPr>
        <w:widowControl w:val="0"/>
        <w:tabs>
          <w:tab w:val="left" w:pos="1134"/>
        </w:tabs>
        <w:spacing w:after="160"/>
        <w:ind w:left="1134" w:hanging="567"/>
        <w:jc w:val="both"/>
        <w:rPr>
          <w:rFonts w:ascii="GHEA Grapalat" w:hAnsi="GHEA Grapalat" w:cs="Sylfaen"/>
          <w:sz w:val="20"/>
          <w:szCs w:val="20"/>
        </w:rPr>
      </w:pPr>
      <w:r w:rsidRPr="003E131C">
        <w:rPr>
          <w:rFonts w:ascii="GHEA Grapalat" w:hAnsi="GHEA Grapalat"/>
          <w:sz w:val="20"/>
          <w:szCs w:val="20"/>
        </w:rPr>
        <w:t>4.</w:t>
      </w:r>
      <w:r w:rsidR="005D191A" w:rsidRPr="003E131C">
        <w:rPr>
          <w:rFonts w:ascii="GHEA Grapalat" w:hAnsi="GHEA Grapalat"/>
          <w:sz w:val="20"/>
          <w:szCs w:val="20"/>
        </w:rPr>
        <w:tab/>
      </w:r>
      <w:r w:rsidRPr="003E131C">
        <w:rPr>
          <w:rFonts w:ascii="GHEA Grapalat" w:hAnsi="GHEA Grapalat"/>
          <w:sz w:val="20"/>
          <w:szCs w:val="20"/>
        </w:rPr>
        <w:t>Порядок подачи заявки</w:t>
      </w:r>
    </w:p>
    <w:p w14:paraId="701FE26A" w14:textId="77777777" w:rsidR="00096865" w:rsidRPr="003E131C" w:rsidRDefault="00543BAE"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5.</w:t>
      </w:r>
      <w:r w:rsidRPr="003E131C">
        <w:rPr>
          <w:rFonts w:ascii="GHEA Grapalat" w:hAnsi="GHEA Grapalat"/>
          <w:sz w:val="20"/>
          <w:szCs w:val="20"/>
        </w:rPr>
        <w:tab/>
        <w:t>Ценовое предложение заявки</w:t>
      </w:r>
      <w:r w:rsidR="00087A30" w:rsidRPr="003E131C">
        <w:rPr>
          <w:rFonts w:ascii="GHEA Grapalat" w:hAnsi="GHEA Grapalat"/>
          <w:sz w:val="20"/>
          <w:szCs w:val="20"/>
        </w:rPr>
        <w:t xml:space="preserve"> </w:t>
      </w:r>
    </w:p>
    <w:p w14:paraId="123DFFA3" w14:textId="77777777" w:rsidR="00096865" w:rsidRPr="003E131C" w:rsidRDefault="00087A30"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6.</w:t>
      </w:r>
      <w:r w:rsidR="005D191A" w:rsidRPr="003E131C">
        <w:rPr>
          <w:rFonts w:ascii="GHEA Grapalat" w:hAnsi="GHEA Grapalat"/>
          <w:sz w:val="20"/>
          <w:szCs w:val="20"/>
        </w:rPr>
        <w:tab/>
      </w:r>
      <w:r w:rsidRPr="003E131C">
        <w:rPr>
          <w:rFonts w:ascii="GHEA Grapalat" w:hAnsi="GHEA Grapalat"/>
          <w:sz w:val="20"/>
          <w:szCs w:val="20"/>
        </w:rPr>
        <w:t>Срок действия заявки, порядок внесения</w:t>
      </w:r>
      <w:r w:rsidR="005D191A" w:rsidRPr="003E131C">
        <w:rPr>
          <w:rFonts w:ascii="GHEA Grapalat" w:hAnsi="GHEA Grapalat"/>
          <w:sz w:val="20"/>
          <w:szCs w:val="20"/>
        </w:rPr>
        <w:t xml:space="preserve"> изменений в заявки и их отзыва</w:t>
      </w:r>
      <w:r w:rsidRPr="003E131C">
        <w:rPr>
          <w:rFonts w:ascii="GHEA Grapalat" w:hAnsi="GHEA Grapalat"/>
          <w:sz w:val="20"/>
          <w:szCs w:val="20"/>
        </w:rPr>
        <w:t xml:space="preserve"> </w:t>
      </w:r>
    </w:p>
    <w:p w14:paraId="529C3740" w14:textId="77777777" w:rsidR="00096865" w:rsidRPr="003E131C" w:rsidRDefault="00087A30" w:rsidP="00B46D58">
      <w:pPr>
        <w:widowControl w:val="0"/>
        <w:tabs>
          <w:tab w:val="left" w:pos="1134"/>
        </w:tabs>
        <w:spacing w:after="160"/>
        <w:ind w:left="1134" w:hanging="567"/>
        <w:jc w:val="both"/>
        <w:rPr>
          <w:rFonts w:ascii="GHEA Grapalat" w:hAnsi="GHEA Grapalat" w:cs="Sylfaen"/>
          <w:sz w:val="20"/>
          <w:szCs w:val="20"/>
        </w:rPr>
      </w:pPr>
      <w:r w:rsidRPr="003E131C">
        <w:rPr>
          <w:rFonts w:ascii="GHEA Grapalat" w:hAnsi="GHEA Grapalat"/>
          <w:sz w:val="20"/>
          <w:szCs w:val="20"/>
        </w:rPr>
        <w:t>8.</w:t>
      </w:r>
      <w:r w:rsidR="005D191A" w:rsidRPr="003E131C">
        <w:rPr>
          <w:rFonts w:ascii="GHEA Grapalat" w:hAnsi="GHEA Grapalat"/>
          <w:sz w:val="20"/>
          <w:szCs w:val="20"/>
        </w:rPr>
        <w:tab/>
      </w:r>
      <w:r w:rsidRPr="003E131C">
        <w:rPr>
          <w:rFonts w:ascii="GHEA Grapalat" w:hAnsi="GHEA Grapalat"/>
          <w:sz w:val="20"/>
          <w:szCs w:val="20"/>
        </w:rPr>
        <w:t>Вскрытие, оц</w:t>
      </w:r>
      <w:r w:rsidR="000B2CFA" w:rsidRPr="003E131C">
        <w:rPr>
          <w:rFonts w:ascii="GHEA Grapalat" w:hAnsi="GHEA Grapalat"/>
          <w:sz w:val="20"/>
          <w:szCs w:val="20"/>
        </w:rPr>
        <w:t>енка заявок и подведение итогов</w:t>
      </w:r>
    </w:p>
    <w:p w14:paraId="4E0066FE" w14:textId="77777777" w:rsidR="00096865" w:rsidRPr="003E131C" w:rsidRDefault="00087A30"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9.</w:t>
      </w:r>
      <w:r w:rsidR="005D191A" w:rsidRPr="003E131C">
        <w:rPr>
          <w:rFonts w:ascii="GHEA Grapalat" w:hAnsi="GHEA Grapalat"/>
          <w:sz w:val="20"/>
          <w:szCs w:val="20"/>
        </w:rPr>
        <w:tab/>
      </w:r>
      <w:r w:rsidRPr="003E131C">
        <w:rPr>
          <w:rFonts w:ascii="GHEA Grapalat" w:hAnsi="GHEA Grapalat"/>
          <w:sz w:val="20"/>
          <w:szCs w:val="20"/>
        </w:rPr>
        <w:t>Заключение догово</w:t>
      </w:r>
      <w:r w:rsidR="00543BAE" w:rsidRPr="003E131C">
        <w:rPr>
          <w:rFonts w:ascii="GHEA Grapalat" w:hAnsi="GHEA Grapalat"/>
          <w:sz w:val="20"/>
          <w:szCs w:val="20"/>
        </w:rPr>
        <w:t>ра</w:t>
      </w:r>
    </w:p>
    <w:p w14:paraId="007C08D3" w14:textId="77777777" w:rsidR="00096865" w:rsidRPr="003E131C" w:rsidRDefault="00087A30"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10.</w:t>
      </w:r>
      <w:r w:rsidR="005D191A" w:rsidRPr="003E131C">
        <w:rPr>
          <w:rFonts w:ascii="GHEA Grapalat" w:hAnsi="GHEA Grapalat"/>
          <w:sz w:val="20"/>
          <w:szCs w:val="20"/>
        </w:rPr>
        <w:tab/>
      </w:r>
      <w:r w:rsidR="003E1D9D" w:rsidRPr="003E131C">
        <w:rPr>
          <w:rFonts w:ascii="GHEA Grapalat" w:hAnsi="GHEA Grapalat"/>
          <w:sz w:val="20"/>
          <w:szCs w:val="20"/>
        </w:rPr>
        <w:t xml:space="preserve">Обеспечения </w:t>
      </w:r>
      <w:r w:rsidR="00174DAB" w:rsidRPr="003E131C">
        <w:rPr>
          <w:rFonts w:ascii="GHEA Grapalat" w:hAnsi="GHEA Grapalat"/>
          <w:sz w:val="20"/>
          <w:szCs w:val="20"/>
        </w:rPr>
        <w:t xml:space="preserve">квалификации  и </w:t>
      </w:r>
      <w:r w:rsidR="00543BAE" w:rsidRPr="003E131C">
        <w:rPr>
          <w:rFonts w:ascii="GHEA Grapalat" w:hAnsi="GHEA Grapalat"/>
          <w:sz w:val="20"/>
          <w:szCs w:val="20"/>
        </w:rPr>
        <w:t>договора</w:t>
      </w:r>
      <w:r w:rsidRPr="003E131C">
        <w:rPr>
          <w:rFonts w:ascii="GHEA Grapalat" w:hAnsi="GHEA Grapalat"/>
          <w:sz w:val="20"/>
          <w:szCs w:val="20"/>
        </w:rPr>
        <w:t xml:space="preserve"> </w:t>
      </w:r>
    </w:p>
    <w:p w14:paraId="316B455E"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11.</w:t>
      </w:r>
      <w:r w:rsidR="005D191A" w:rsidRPr="003E131C">
        <w:rPr>
          <w:rFonts w:ascii="GHEA Grapalat" w:hAnsi="GHEA Grapalat"/>
          <w:sz w:val="20"/>
          <w:szCs w:val="20"/>
        </w:rPr>
        <w:tab/>
      </w:r>
      <w:r w:rsidRPr="003E131C">
        <w:rPr>
          <w:rFonts w:ascii="GHEA Grapalat" w:hAnsi="GHEA Grapalat"/>
          <w:sz w:val="20"/>
          <w:szCs w:val="20"/>
        </w:rPr>
        <w:t>Объяв</w:t>
      </w:r>
      <w:r w:rsidR="00543BAE" w:rsidRPr="003E131C">
        <w:rPr>
          <w:rFonts w:ascii="GHEA Grapalat" w:hAnsi="GHEA Grapalat"/>
          <w:sz w:val="20"/>
          <w:szCs w:val="20"/>
        </w:rPr>
        <w:t>ление процедуры несостоявшейся</w:t>
      </w:r>
      <w:r w:rsidRPr="003E131C">
        <w:rPr>
          <w:rFonts w:ascii="GHEA Grapalat" w:hAnsi="GHEA Grapalat"/>
          <w:sz w:val="20"/>
          <w:szCs w:val="20"/>
        </w:rPr>
        <w:t xml:space="preserve"> </w:t>
      </w:r>
    </w:p>
    <w:p w14:paraId="7B510242"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12.</w:t>
      </w:r>
      <w:r w:rsidR="005D191A" w:rsidRPr="003E131C">
        <w:rPr>
          <w:rFonts w:ascii="GHEA Grapalat" w:hAnsi="GHEA Grapalat"/>
          <w:sz w:val="20"/>
          <w:szCs w:val="20"/>
        </w:rPr>
        <w:tab/>
      </w:r>
      <w:r w:rsidRPr="003E131C">
        <w:rPr>
          <w:rFonts w:ascii="GHEA Grapalat" w:hAnsi="GHEA Grapalat"/>
          <w:sz w:val="20"/>
          <w:szCs w:val="20"/>
        </w:rPr>
        <w:t>Право участника и порядок обжалования им действий и (или) принятых решений</w:t>
      </w:r>
      <w:r w:rsidR="00543BAE" w:rsidRPr="003E131C">
        <w:rPr>
          <w:rFonts w:ascii="GHEA Grapalat" w:hAnsi="GHEA Grapalat"/>
          <w:sz w:val="20"/>
          <w:szCs w:val="20"/>
        </w:rPr>
        <w:t>, связанных с процессом закупки</w:t>
      </w:r>
    </w:p>
    <w:p w14:paraId="4B8A96B8" w14:textId="1EC4F16E" w:rsidR="003C7738" w:rsidRPr="003E131C" w:rsidRDefault="003C7738" w:rsidP="00B46D58">
      <w:pPr>
        <w:widowControl w:val="0"/>
        <w:spacing w:after="160"/>
        <w:jc w:val="center"/>
        <w:rPr>
          <w:rFonts w:ascii="GHEA Grapalat" w:hAnsi="GHEA Grapalat"/>
          <w:b/>
          <w:sz w:val="20"/>
          <w:szCs w:val="20"/>
        </w:rPr>
      </w:pPr>
    </w:p>
    <w:p w14:paraId="0B5D0A17" w14:textId="77777777" w:rsidR="008842CE" w:rsidRPr="003E131C" w:rsidRDefault="00CA590C" w:rsidP="00B46D58">
      <w:pPr>
        <w:widowControl w:val="0"/>
        <w:spacing w:after="160"/>
        <w:jc w:val="center"/>
        <w:rPr>
          <w:rFonts w:ascii="GHEA Grapalat" w:hAnsi="GHEA Grapalat"/>
          <w:b/>
          <w:sz w:val="20"/>
          <w:szCs w:val="20"/>
        </w:rPr>
      </w:pPr>
      <w:r w:rsidRPr="003E131C">
        <w:rPr>
          <w:rFonts w:ascii="GHEA Grapalat" w:hAnsi="GHEA Grapalat"/>
          <w:b/>
          <w:sz w:val="20"/>
          <w:szCs w:val="20"/>
        </w:rPr>
        <w:t xml:space="preserve">ЧАСТЬ II. </w:t>
      </w:r>
    </w:p>
    <w:p w14:paraId="0B58CB6E" w14:textId="77777777" w:rsidR="008842CE" w:rsidRPr="003E131C" w:rsidRDefault="008842CE" w:rsidP="00B46D58">
      <w:pPr>
        <w:widowControl w:val="0"/>
        <w:spacing w:after="160"/>
        <w:jc w:val="center"/>
        <w:rPr>
          <w:rFonts w:ascii="GHEA Grapalat" w:hAnsi="GHEA Grapalat"/>
          <w:b/>
          <w:sz w:val="20"/>
          <w:szCs w:val="20"/>
        </w:rPr>
      </w:pPr>
    </w:p>
    <w:p w14:paraId="688101D7" w14:textId="4A0BB842" w:rsidR="00096865" w:rsidRPr="003E131C" w:rsidRDefault="00096865" w:rsidP="00B46D58">
      <w:pPr>
        <w:widowControl w:val="0"/>
        <w:spacing w:after="160"/>
        <w:jc w:val="center"/>
        <w:rPr>
          <w:rFonts w:ascii="GHEA Grapalat" w:hAnsi="GHEA Grapalat"/>
          <w:b/>
          <w:sz w:val="20"/>
          <w:szCs w:val="20"/>
        </w:rPr>
      </w:pPr>
      <w:r w:rsidRPr="003E131C">
        <w:rPr>
          <w:rFonts w:ascii="GHEA Grapalat" w:hAnsi="GHEA Grapalat"/>
          <w:b/>
          <w:sz w:val="20"/>
          <w:szCs w:val="20"/>
        </w:rPr>
        <w:t xml:space="preserve">ИНСТРУКЦИЯ ПО ПОДГОТОВКЕ ЗАЯВКИ </w:t>
      </w:r>
      <w:r w:rsidR="00CA590C" w:rsidRPr="003E131C">
        <w:rPr>
          <w:rFonts w:ascii="GHEA Grapalat" w:hAnsi="GHEA Grapalat"/>
          <w:b/>
          <w:sz w:val="20"/>
          <w:szCs w:val="20"/>
        </w:rPr>
        <w:br/>
      </w:r>
      <w:r w:rsidRPr="003E131C">
        <w:rPr>
          <w:rFonts w:ascii="GHEA Grapalat" w:hAnsi="GHEA Grapalat"/>
          <w:b/>
          <w:sz w:val="20"/>
          <w:szCs w:val="20"/>
        </w:rPr>
        <w:t xml:space="preserve">НА </w:t>
      </w:r>
      <w:r w:rsidR="003C7738" w:rsidRPr="003E131C">
        <w:rPr>
          <w:rFonts w:ascii="GHEA Grapalat" w:hAnsi="GHEA Grapalat"/>
          <w:b/>
          <w:sz w:val="20"/>
          <w:szCs w:val="20"/>
        </w:rPr>
        <w:t>ЗАПРОСА КОТИРОВОК</w:t>
      </w:r>
    </w:p>
    <w:p w14:paraId="38308EDD" w14:textId="77777777" w:rsidR="00520F57" w:rsidRPr="003E131C" w:rsidRDefault="00520F57" w:rsidP="00B46D58">
      <w:pPr>
        <w:widowControl w:val="0"/>
        <w:spacing w:after="160"/>
        <w:jc w:val="center"/>
        <w:rPr>
          <w:rFonts w:ascii="GHEA Grapalat" w:hAnsi="GHEA Grapalat"/>
          <w:b/>
          <w:sz w:val="20"/>
          <w:szCs w:val="20"/>
        </w:rPr>
      </w:pPr>
    </w:p>
    <w:p w14:paraId="39E5947E" w14:textId="77777777" w:rsidR="00096865" w:rsidRPr="003E131C" w:rsidRDefault="00096865"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1.</w:t>
      </w:r>
      <w:r w:rsidRPr="003E131C">
        <w:rPr>
          <w:rFonts w:ascii="GHEA Grapalat" w:hAnsi="GHEA Grapalat"/>
          <w:sz w:val="20"/>
          <w:szCs w:val="20"/>
        </w:rPr>
        <w:tab/>
        <w:t>Общ</w:t>
      </w:r>
      <w:r w:rsidR="00543BAE" w:rsidRPr="003E131C">
        <w:rPr>
          <w:rFonts w:ascii="GHEA Grapalat" w:hAnsi="GHEA Grapalat"/>
          <w:sz w:val="20"/>
          <w:szCs w:val="20"/>
        </w:rPr>
        <w:t>ие положения</w:t>
      </w:r>
    </w:p>
    <w:p w14:paraId="377E884E" w14:textId="77777777" w:rsidR="00096865" w:rsidRPr="003E131C" w:rsidRDefault="00543BAE"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2.</w:t>
      </w:r>
      <w:r w:rsidRPr="003E131C">
        <w:rPr>
          <w:rFonts w:ascii="GHEA Grapalat" w:hAnsi="GHEA Grapalat"/>
          <w:sz w:val="20"/>
          <w:szCs w:val="20"/>
        </w:rPr>
        <w:tab/>
        <w:t>Заявка на процедуру</w:t>
      </w:r>
    </w:p>
    <w:p w14:paraId="0C3FECB5" w14:textId="77777777" w:rsidR="0061522D" w:rsidRPr="003E131C" w:rsidRDefault="00450C30" w:rsidP="00B46D58">
      <w:pPr>
        <w:widowControl w:val="0"/>
        <w:tabs>
          <w:tab w:val="left" w:pos="1134"/>
        </w:tabs>
        <w:spacing w:after="160"/>
        <w:ind w:left="1134" w:hanging="567"/>
        <w:jc w:val="both"/>
        <w:rPr>
          <w:rFonts w:ascii="GHEA Grapalat" w:hAnsi="GHEA Grapalat"/>
          <w:sz w:val="20"/>
          <w:szCs w:val="20"/>
        </w:rPr>
      </w:pPr>
      <w:r w:rsidRPr="003E131C">
        <w:rPr>
          <w:rFonts w:ascii="GHEA Grapalat" w:hAnsi="GHEA Grapalat"/>
          <w:sz w:val="20"/>
          <w:szCs w:val="20"/>
        </w:rPr>
        <w:t>3</w:t>
      </w:r>
      <w:r w:rsidR="00543BAE" w:rsidRPr="003E131C">
        <w:rPr>
          <w:rFonts w:ascii="GHEA Grapalat" w:hAnsi="GHEA Grapalat"/>
          <w:sz w:val="20"/>
          <w:szCs w:val="20"/>
        </w:rPr>
        <w:t>.</w:t>
      </w:r>
      <w:r w:rsidR="00543BAE" w:rsidRPr="003E131C">
        <w:rPr>
          <w:rFonts w:ascii="GHEA Grapalat" w:hAnsi="GHEA Grapalat"/>
          <w:sz w:val="20"/>
          <w:szCs w:val="20"/>
        </w:rPr>
        <w:tab/>
        <w:t>Приложения № 1-</w:t>
      </w:r>
      <w:r w:rsidR="003529EA" w:rsidRPr="003E131C">
        <w:rPr>
          <w:rFonts w:ascii="GHEA Grapalat" w:hAnsi="GHEA Grapalat"/>
          <w:sz w:val="20"/>
          <w:szCs w:val="20"/>
        </w:rPr>
        <w:t>6</w:t>
      </w:r>
    </w:p>
    <w:p w14:paraId="0B68A377" w14:textId="77777777" w:rsidR="00E17B7F" w:rsidRPr="003E131C" w:rsidRDefault="00E17B7F">
      <w:pPr>
        <w:rPr>
          <w:rFonts w:ascii="GHEA Grapalat" w:hAnsi="GHEA Grapalat"/>
          <w:spacing w:val="-6"/>
          <w:sz w:val="20"/>
          <w:szCs w:val="20"/>
        </w:rPr>
      </w:pPr>
      <w:r w:rsidRPr="003E131C">
        <w:rPr>
          <w:rFonts w:ascii="GHEA Grapalat" w:hAnsi="GHEA Grapalat"/>
          <w:spacing w:val="-6"/>
          <w:sz w:val="20"/>
          <w:szCs w:val="20"/>
        </w:rPr>
        <w:br w:type="page"/>
      </w:r>
    </w:p>
    <w:p w14:paraId="4853B930" w14:textId="3F1CB50A" w:rsidR="00096865" w:rsidRPr="003E131C" w:rsidRDefault="00E17B7F" w:rsidP="00E17B7F">
      <w:pPr>
        <w:widowControl w:val="0"/>
        <w:spacing w:after="160"/>
        <w:ind w:hanging="567"/>
        <w:jc w:val="both"/>
        <w:rPr>
          <w:rFonts w:ascii="GHEA Grapalat" w:hAnsi="GHEA Grapalat"/>
          <w:spacing w:val="-6"/>
          <w:sz w:val="20"/>
          <w:szCs w:val="20"/>
        </w:rPr>
      </w:pPr>
      <w:r w:rsidRPr="003E131C">
        <w:rPr>
          <w:rFonts w:ascii="GHEA Grapalat" w:hAnsi="GHEA Grapalat"/>
          <w:spacing w:val="-6"/>
          <w:sz w:val="20"/>
          <w:szCs w:val="20"/>
        </w:rPr>
        <w:lastRenderedPageBreak/>
        <w:t xml:space="preserve">               </w:t>
      </w:r>
      <w:r w:rsidR="00096865" w:rsidRPr="003E131C">
        <w:rPr>
          <w:rFonts w:ascii="GHEA Grapalat" w:hAnsi="GHEA Grapalat"/>
          <w:spacing w:val="-6"/>
          <w:sz w:val="20"/>
          <w:szCs w:val="20"/>
        </w:rPr>
        <w:t xml:space="preserve">Настоящее Приглашение предоставляется в дополнение к объявлению об открытом конкурсе, проводимом под кодом </w:t>
      </w:r>
      <w:r w:rsidR="00E94535">
        <w:rPr>
          <w:rFonts w:ascii="GHEA Grapalat" w:hAnsi="GHEA Grapalat"/>
          <w:i/>
          <w:sz w:val="20"/>
          <w:szCs w:val="20"/>
        </w:rPr>
        <w:t>ԻԿՎԾԻԿ-ԳՀԾՁԲ-26/06</w:t>
      </w:r>
      <w:r w:rsidR="003C7738" w:rsidRPr="003E131C">
        <w:rPr>
          <w:rFonts w:ascii="GHEA Grapalat" w:hAnsi="GHEA Grapalat"/>
          <w:sz w:val="20"/>
          <w:szCs w:val="20"/>
        </w:rPr>
        <w:t xml:space="preserve"> </w:t>
      </w:r>
      <w:r w:rsidR="00096865" w:rsidRPr="003E131C">
        <w:rPr>
          <w:rFonts w:ascii="GHEA Grapalat" w:hAnsi="GHEA Grapalat"/>
          <w:spacing w:val="-6"/>
          <w:sz w:val="20"/>
          <w:szCs w:val="20"/>
        </w:rPr>
        <w:t>(далее — процедура).</w:t>
      </w:r>
    </w:p>
    <w:p w14:paraId="62AA4EA6" w14:textId="77777777" w:rsidR="00895A22" w:rsidRPr="003E131C" w:rsidRDefault="00096865" w:rsidP="00B46D58">
      <w:pPr>
        <w:widowControl w:val="0"/>
        <w:spacing w:after="160"/>
        <w:ind w:firstLine="567"/>
        <w:jc w:val="both"/>
        <w:rPr>
          <w:rFonts w:ascii="GHEA Grapalat" w:hAnsi="GHEA Grapalat"/>
          <w:sz w:val="20"/>
          <w:szCs w:val="20"/>
        </w:rPr>
      </w:pPr>
      <w:r w:rsidRPr="003E131C">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3E131C">
        <w:rPr>
          <w:rFonts w:ascii="Courier New" w:hAnsi="Courier New" w:cs="Courier New"/>
          <w:sz w:val="20"/>
          <w:szCs w:val="20"/>
          <w:lang w:val="en-US"/>
        </w:rPr>
        <w:t> </w:t>
      </w:r>
      <w:r w:rsidRPr="003E131C">
        <w:rPr>
          <w:rFonts w:ascii="GHEA Grapalat" w:hAnsi="GHEA Grapalat"/>
          <w:sz w:val="20"/>
          <w:szCs w:val="20"/>
        </w:rPr>
        <w:t>4</w:t>
      </w:r>
      <w:r w:rsidR="006D2DF7" w:rsidRPr="003E131C">
        <w:rPr>
          <w:rFonts w:ascii="Courier New" w:hAnsi="Courier New" w:cs="Courier New"/>
          <w:sz w:val="20"/>
          <w:szCs w:val="20"/>
          <w:lang w:val="en-US"/>
        </w:rPr>
        <w:t> </w:t>
      </w:r>
      <w:r w:rsidRPr="003E131C">
        <w:rPr>
          <w:rFonts w:ascii="GHEA Grapalat" w:hAnsi="GHEA Grapalat"/>
          <w:sz w:val="20"/>
          <w:szCs w:val="20"/>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895A22" w:rsidRPr="003E131C">
        <w:rPr>
          <w:rFonts w:ascii="GHEA Grapalat" w:hAnsi="GHEA Grapalat"/>
          <w:b/>
          <w:bCs/>
          <w:sz w:val="20"/>
          <w:szCs w:val="20"/>
        </w:rPr>
        <w:t>«Центр правового образования и реализации реабилитационных программ» ГНКО</w:t>
      </w:r>
      <w:r w:rsidR="00895A22" w:rsidRPr="003E131C">
        <w:rPr>
          <w:rFonts w:ascii="GHEA Grapalat" w:hAnsi="GHEA Grapalat"/>
          <w:sz w:val="20"/>
          <w:szCs w:val="20"/>
        </w:rPr>
        <w:t xml:space="preserve"> </w:t>
      </w:r>
      <w:r w:rsidRPr="003E131C">
        <w:rPr>
          <w:rFonts w:ascii="GHEA Grapalat" w:hAnsi="GHEA Grapalat"/>
          <w:sz w:val="20"/>
          <w:szCs w:val="20"/>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0B3BB681" w14:textId="2BD698A2" w:rsidR="00096865" w:rsidRPr="003E131C" w:rsidRDefault="00096865" w:rsidP="00B46D58">
      <w:pPr>
        <w:widowControl w:val="0"/>
        <w:spacing w:after="160"/>
        <w:ind w:firstLine="567"/>
        <w:jc w:val="both"/>
        <w:rPr>
          <w:rFonts w:ascii="GHEA Grapalat" w:hAnsi="GHEA Grapalat"/>
          <w:sz w:val="20"/>
          <w:szCs w:val="20"/>
        </w:rPr>
      </w:pPr>
      <w:r w:rsidRPr="003E131C">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0CD52080" w14:textId="77777777" w:rsidR="00096865" w:rsidRPr="003E131C" w:rsidRDefault="00096865" w:rsidP="00B46D58">
      <w:pPr>
        <w:widowControl w:val="0"/>
        <w:spacing w:after="160"/>
        <w:ind w:firstLine="567"/>
        <w:jc w:val="both"/>
        <w:rPr>
          <w:rFonts w:ascii="GHEA Grapalat" w:hAnsi="GHEA Grapalat" w:cs="Times Armenian"/>
          <w:sz w:val="20"/>
          <w:szCs w:val="20"/>
        </w:rPr>
      </w:pPr>
      <w:r w:rsidRPr="003E131C">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674C735D" w14:textId="02DD5F66" w:rsidR="003E1421" w:rsidRPr="003E131C" w:rsidRDefault="00A81DD5" w:rsidP="00B46D58">
      <w:pPr>
        <w:pStyle w:val="BodyTextIndent2"/>
        <w:widowControl w:val="0"/>
        <w:spacing w:after="160" w:line="240" w:lineRule="auto"/>
        <w:ind w:firstLine="567"/>
        <w:rPr>
          <w:rFonts w:ascii="GHEA Grapalat" w:hAnsi="GHEA Grapalat"/>
        </w:rPr>
      </w:pPr>
      <w:r w:rsidRPr="003E131C">
        <w:rPr>
          <w:rFonts w:ascii="GHEA Grapalat" w:hAnsi="GHEA Grapalat"/>
        </w:rPr>
        <w:t>Адрес электронной почты секретаря оценочной комиссии "</w:t>
      </w:r>
      <w:r w:rsidR="00895A22" w:rsidRPr="003E131C">
        <w:rPr>
          <w:rFonts w:ascii="GHEA Grapalat" w:hAnsi="GHEA Grapalat"/>
          <w:b/>
          <w:bCs/>
        </w:rPr>
        <w:t>info@lawinstitute.am</w:t>
      </w:r>
      <w:r w:rsidRPr="003E131C">
        <w:rPr>
          <w:rFonts w:ascii="GHEA Grapalat" w:hAnsi="GHEA Grapalat"/>
        </w:rPr>
        <w:t>".</w:t>
      </w:r>
    </w:p>
    <w:p w14:paraId="7AF29EB5" w14:textId="77777777" w:rsidR="00096865" w:rsidRPr="003E131C" w:rsidRDefault="00F5653D" w:rsidP="00B46D58">
      <w:pPr>
        <w:widowControl w:val="0"/>
        <w:spacing w:after="160"/>
        <w:jc w:val="center"/>
        <w:rPr>
          <w:rFonts w:ascii="GHEA Grapalat" w:hAnsi="GHEA Grapalat"/>
          <w:sz w:val="20"/>
          <w:szCs w:val="20"/>
        </w:rPr>
      </w:pPr>
      <w:r w:rsidRPr="003E131C">
        <w:rPr>
          <w:rFonts w:ascii="GHEA Grapalat" w:hAnsi="GHEA Grapalat"/>
          <w:sz w:val="20"/>
          <w:szCs w:val="20"/>
        </w:rPr>
        <w:br w:type="page"/>
      </w:r>
      <w:r w:rsidRPr="003E131C">
        <w:rPr>
          <w:rFonts w:ascii="GHEA Grapalat" w:hAnsi="GHEA Grapalat"/>
          <w:sz w:val="20"/>
          <w:szCs w:val="20"/>
        </w:rPr>
        <w:lastRenderedPageBreak/>
        <w:t>ЧАСТЬ I</w:t>
      </w:r>
    </w:p>
    <w:p w14:paraId="48BF837C" w14:textId="77777777" w:rsidR="00096865" w:rsidRPr="003E131C" w:rsidRDefault="00096865" w:rsidP="00B46D58">
      <w:pPr>
        <w:pStyle w:val="Heading3"/>
        <w:keepNext w:val="0"/>
        <w:widowControl w:val="0"/>
        <w:spacing w:after="160" w:line="240" w:lineRule="auto"/>
        <w:rPr>
          <w:rFonts w:ascii="GHEA Grapalat" w:hAnsi="GHEA Grapalat"/>
        </w:rPr>
      </w:pPr>
    </w:p>
    <w:p w14:paraId="7623FE17" w14:textId="77777777" w:rsidR="00096865" w:rsidRPr="003E131C" w:rsidRDefault="00F63BBB" w:rsidP="00B46D58">
      <w:pPr>
        <w:widowControl w:val="0"/>
        <w:spacing w:after="160"/>
        <w:jc w:val="center"/>
        <w:rPr>
          <w:rFonts w:ascii="GHEA Grapalat" w:hAnsi="GHEA Grapalat" w:cs="Sylfaen"/>
          <w:b/>
          <w:sz w:val="20"/>
          <w:szCs w:val="20"/>
        </w:rPr>
      </w:pPr>
      <w:r w:rsidRPr="003E131C">
        <w:rPr>
          <w:rFonts w:ascii="GHEA Grapalat" w:hAnsi="GHEA Grapalat"/>
          <w:b/>
          <w:sz w:val="20"/>
          <w:szCs w:val="20"/>
        </w:rPr>
        <w:t xml:space="preserve">1. </w:t>
      </w:r>
      <w:r w:rsidR="002B32D6" w:rsidRPr="003E131C">
        <w:rPr>
          <w:rFonts w:ascii="GHEA Grapalat" w:hAnsi="GHEA Grapalat"/>
          <w:b/>
          <w:sz w:val="20"/>
          <w:szCs w:val="20"/>
        </w:rPr>
        <w:t>ХАРАКТЕРИСТИКА ПРЕДМЕТА ЗАКУПКИ</w:t>
      </w:r>
    </w:p>
    <w:p w14:paraId="1AE8B269" w14:textId="733D19CE" w:rsidR="00895A22" w:rsidRPr="003E131C" w:rsidRDefault="00895A22" w:rsidP="00895A22">
      <w:pPr>
        <w:pStyle w:val="BodyTextIndent"/>
        <w:widowControl w:val="0"/>
        <w:spacing w:line="276" w:lineRule="auto"/>
        <w:ind w:firstLine="709"/>
        <w:rPr>
          <w:rFonts w:ascii="GHEA Grapalat" w:hAnsi="GHEA Grapalat"/>
          <w:i w:val="0"/>
        </w:rPr>
      </w:pPr>
      <w:r w:rsidRPr="003E131C">
        <w:rPr>
          <w:rFonts w:ascii="GHEA Grapalat" w:hAnsi="GHEA Grapalat"/>
          <w:i w:val="0"/>
        </w:rPr>
        <w:t xml:space="preserve">1.1. Предметом закупки является приобретение </w:t>
      </w:r>
      <w:r w:rsidR="00F17801" w:rsidRPr="00F17801">
        <w:rPr>
          <w:rFonts w:ascii="GHEA Grapalat" w:hAnsi="GHEA Grapalat"/>
          <w:i w:val="0"/>
        </w:rPr>
        <w:t xml:space="preserve">транспортных услуг </w:t>
      </w:r>
      <w:r w:rsidRPr="003E131C">
        <w:rPr>
          <w:rFonts w:ascii="GHEA Grapalat" w:hAnsi="GHEA Grapalat"/>
          <w:i w:val="0"/>
        </w:rPr>
        <w:t xml:space="preserve">(далее — также услуга) для нужд  </w:t>
      </w:r>
      <w:r w:rsidRPr="003E131C">
        <w:rPr>
          <w:rFonts w:ascii="GHEA Grapalat" w:hAnsi="GHEA Grapalat"/>
          <w:b/>
          <w:bCs/>
          <w:i w:val="0"/>
        </w:rPr>
        <w:t>«Центр правового образования и реализации реабилитационных программ» ГНКО</w:t>
      </w:r>
      <w:r w:rsidRPr="003E131C">
        <w:rPr>
          <w:rFonts w:ascii="GHEA Grapalat" w:hAnsi="GHEA Grapalat"/>
          <w:i w:val="0"/>
        </w:rPr>
        <w:t>, которы</w:t>
      </w:r>
      <w:r w:rsidR="00F17801">
        <w:rPr>
          <w:rFonts w:ascii="GHEA Grapalat" w:hAnsi="GHEA Grapalat"/>
          <w:i w:val="0"/>
        </w:rPr>
        <w:t>й</w:t>
      </w:r>
      <w:r w:rsidRPr="003E131C">
        <w:rPr>
          <w:rFonts w:ascii="GHEA Grapalat" w:hAnsi="GHEA Grapalat"/>
          <w:i w:val="0"/>
        </w:rPr>
        <w:t xml:space="preserve"> сгруппирован в лот "</w:t>
      </w:r>
      <w:r w:rsidR="003D6D55">
        <w:rPr>
          <w:rFonts w:ascii="GHEA Grapalat" w:hAnsi="GHEA Grapalat"/>
          <w:i w:val="0"/>
          <w:lang w:val="hy-AM"/>
        </w:rPr>
        <w:t>1</w:t>
      </w:r>
      <w:r w:rsidRPr="003E131C">
        <w:rPr>
          <w:rFonts w:ascii="GHEA Grapalat" w:hAnsi="GHEA Grapalat"/>
          <w:i w:val="0"/>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3E131C" w14:paraId="3330C76E" w14:textId="77777777" w:rsidTr="00F32DDC">
        <w:trPr>
          <w:jc w:val="center"/>
        </w:trPr>
        <w:tc>
          <w:tcPr>
            <w:tcW w:w="2634" w:type="dxa"/>
            <w:gridSpan w:val="2"/>
            <w:vAlign w:val="center"/>
          </w:tcPr>
          <w:p w14:paraId="3737BEA0" w14:textId="77777777" w:rsidR="00970424" w:rsidRPr="003E131C" w:rsidRDefault="00970424" w:rsidP="00B46D58">
            <w:pPr>
              <w:pStyle w:val="BodyTextIndent2"/>
              <w:widowControl w:val="0"/>
              <w:spacing w:after="120" w:line="240" w:lineRule="auto"/>
              <w:ind w:firstLine="0"/>
              <w:jc w:val="center"/>
              <w:rPr>
                <w:rFonts w:ascii="GHEA Grapalat" w:hAnsi="GHEA Grapalat"/>
                <w:b/>
                <w:bCs/>
                <w:i/>
                <w:iCs/>
              </w:rPr>
            </w:pPr>
            <w:r w:rsidRPr="003E131C">
              <w:rPr>
                <w:rFonts w:ascii="GHEA Grapalat" w:hAnsi="GHEA Grapalat"/>
                <w:b/>
                <w:i/>
              </w:rPr>
              <w:t>Лотов</w:t>
            </w:r>
          </w:p>
        </w:tc>
        <w:tc>
          <w:tcPr>
            <w:tcW w:w="6600" w:type="dxa"/>
            <w:vMerge w:val="restart"/>
            <w:vAlign w:val="center"/>
          </w:tcPr>
          <w:p w14:paraId="7098DBAF" w14:textId="77777777" w:rsidR="00970424" w:rsidRPr="003E131C" w:rsidRDefault="00970424" w:rsidP="00B46D58">
            <w:pPr>
              <w:pStyle w:val="BodyTextIndent2"/>
              <w:widowControl w:val="0"/>
              <w:spacing w:after="120" w:line="240" w:lineRule="auto"/>
              <w:ind w:firstLine="0"/>
              <w:jc w:val="center"/>
              <w:rPr>
                <w:rFonts w:ascii="GHEA Grapalat" w:hAnsi="GHEA Grapalat"/>
                <w:b/>
                <w:bCs/>
                <w:i/>
                <w:iCs/>
              </w:rPr>
            </w:pPr>
            <w:r w:rsidRPr="003E131C">
              <w:rPr>
                <w:rFonts w:ascii="GHEA Grapalat" w:hAnsi="GHEA Grapalat"/>
                <w:b/>
                <w:i/>
              </w:rPr>
              <w:t>Наименование лота</w:t>
            </w:r>
          </w:p>
        </w:tc>
      </w:tr>
      <w:tr w:rsidR="00970424" w:rsidRPr="003E131C" w14:paraId="3C4D75CD" w14:textId="77777777" w:rsidTr="00970424">
        <w:trPr>
          <w:jc w:val="center"/>
        </w:trPr>
        <w:tc>
          <w:tcPr>
            <w:tcW w:w="1216" w:type="dxa"/>
            <w:vAlign w:val="center"/>
          </w:tcPr>
          <w:p w14:paraId="715F8E5D" w14:textId="77777777" w:rsidR="00970424" w:rsidRPr="003E131C" w:rsidRDefault="00970424" w:rsidP="00B46D58">
            <w:pPr>
              <w:pStyle w:val="BodyTextIndent2"/>
              <w:widowControl w:val="0"/>
              <w:spacing w:after="120" w:line="240" w:lineRule="auto"/>
              <w:ind w:firstLine="0"/>
              <w:jc w:val="center"/>
              <w:rPr>
                <w:rFonts w:ascii="GHEA Grapalat" w:hAnsi="GHEA Grapalat"/>
              </w:rPr>
            </w:pPr>
            <w:r w:rsidRPr="003E131C">
              <w:rPr>
                <w:rFonts w:ascii="GHEA Grapalat" w:hAnsi="GHEA Grapalat"/>
                <w:b/>
                <w:i/>
              </w:rPr>
              <w:t>Номера</w:t>
            </w:r>
          </w:p>
        </w:tc>
        <w:tc>
          <w:tcPr>
            <w:tcW w:w="1418" w:type="dxa"/>
            <w:vAlign w:val="center"/>
          </w:tcPr>
          <w:p w14:paraId="79E589F5" w14:textId="77777777" w:rsidR="00970424" w:rsidRPr="003E131C" w:rsidRDefault="00970424" w:rsidP="00970424">
            <w:pPr>
              <w:pStyle w:val="BodyTextIndent2"/>
              <w:widowControl w:val="0"/>
              <w:spacing w:after="120" w:line="240" w:lineRule="auto"/>
              <w:ind w:firstLine="0"/>
              <w:jc w:val="center"/>
              <w:rPr>
                <w:rFonts w:ascii="GHEA Grapalat" w:hAnsi="GHEA Grapalat"/>
                <w:b/>
                <w:i/>
              </w:rPr>
            </w:pPr>
            <w:r w:rsidRPr="003E131C">
              <w:rPr>
                <w:rFonts w:ascii="GHEA Grapalat" w:hAnsi="GHEA Grapalat"/>
                <w:b/>
                <w:i/>
              </w:rPr>
              <w:t>Цена закупки</w:t>
            </w:r>
          </w:p>
        </w:tc>
        <w:tc>
          <w:tcPr>
            <w:tcW w:w="6600" w:type="dxa"/>
            <w:vMerge/>
            <w:vAlign w:val="center"/>
          </w:tcPr>
          <w:p w14:paraId="75EA65BA" w14:textId="77777777" w:rsidR="00970424" w:rsidRPr="003E131C" w:rsidRDefault="00970424" w:rsidP="00B46D58">
            <w:pPr>
              <w:pStyle w:val="BodyTextIndent2"/>
              <w:widowControl w:val="0"/>
              <w:spacing w:after="120" w:line="240" w:lineRule="auto"/>
              <w:ind w:firstLine="0"/>
              <w:rPr>
                <w:rFonts w:ascii="GHEA Grapalat" w:hAnsi="GHEA Grapalat"/>
                <w:u w:val="single"/>
              </w:rPr>
            </w:pPr>
          </w:p>
        </w:tc>
      </w:tr>
      <w:tr w:rsidR="00895A22" w:rsidRPr="003E131C" w14:paraId="4DC4B4B7" w14:textId="77777777" w:rsidTr="00970424">
        <w:trPr>
          <w:jc w:val="center"/>
        </w:trPr>
        <w:tc>
          <w:tcPr>
            <w:tcW w:w="1216" w:type="dxa"/>
            <w:vAlign w:val="center"/>
          </w:tcPr>
          <w:p w14:paraId="02ACFC3D" w14:textId="77777777" w:rsidR="00895A22" w:rsidRPr="003E131C" w:rsidRDefault="00895A22" w:rsidP="00895A22">
            <w:pPr>
              <w:pStyle w:val="BodyTextIndent2"/>
              <w:widowControl w:val="0"/>
              <w:spacing w:after="120" w:line="240" w:lineRule="auto"/>
              <w:ind w:firstLine="0"/>
              <w:jc w:val="center"/>
              <w:rPr>
                <w:rFonts w:ascii="GHEA Grapalat" w:hAnsi="GHEA Grapalat"/>
              </w:rPr>
            </w:pPr>
            <w:r w:rsidRPr="003E131C">
              <w:rPr>
                <w:rFonts w:ascii="GHEA Grapalat" w:hAnsi="GHEA Grapalat"/>
              </w:rPr>
              <w:t>1</w:t>
            </w:r>
          </w:p>
        </w:tc>
        <w:tc>
          <w:tcPr>
            <w:tcW w:w="1418" w:type="dxa"/>
            <w:vAlign w:val="center"/>
          </w:tcPr>
          <w:p w14:paraId="41555D91" w14:textId="77B9EE1C" w:rsidR="00895A22" w:rsidRPr="00F17801" w:rsidRDefault="008F26FB" w:rsidP="00895A22">
            <w:pPr>
              <w:pStyle w:val="BodyTextIndent2"/>
              <w:widowControl w:val="0"/>
              <w:spacing w:after="120" w:line="240" w:lineRule="auto"/>
              <w:ind w:firstLine="0"/>
              <w:jc w:val="center"/>
              <w:rPr>
                <w:rFonts w:ascii="GHEA Grapalat" w:hAnsi="GHEA Grapalat"/>
              </w:rPr>
            </w:pPr>
            <w:r>
              <w:rPr>
                <w:rFonts w:ascii="GHEA Grapalat" w:hAnsi="GHEA Grapalat"/>
                <w:color w:val="000000" w:themeColor="text1"/>
                <w:sz w:val="16"/>
                <w:lang w:val="hy-AM"/>
              </w:rPr>
              <w:t>5</w:t>
            </w:r>
            <w:r w:rsidR="00F17801">
              <w:rPr>
                <w:rFonts w:ascii="GHEA Grapalat" w:hAnsi="GHEA Grapalat"/>
                <w:color w:val="000000" w:themeColor="text1"/>
                <w:sz w:val="16"/>
              </w:rPr>
              <w:t xml:space="preserve"> </w:t>
            </w:r>
            <w:r>
              <w:rPr>
                <w:rFonts w:ascii="GHEA Grapalat" w:hAnsi="GHEA Grapalat"/>
                <w:color w:val="000000" w:themeColor="text1"/>
                <w:sz w:val="16"/>
                <w:lang w:val="hy-AM"/>
              </w:rPr>
              <w:t>5</w:t>
            </w:r>
            <w:r w:rsidR="00F17801">
              <w:rPr>
                <w:rFonts w:ascii="GHEA Grapalat" w:hAnsi="GHEA Grapalat"/>
                <w:color w:val="000000" w:themeColor="text1"/>
                <w:sz w:val="16"/>
              </w:rPr>
              <w:t>00 000</w:t>
            </w:r>
          </w:p>
        </w:tc>
        <w:tc>
          <w:tcPr>
            <w:tcW w:w="6600" w:type="dxa"/>
            <w:vAlign w:val="center"/>
          </w:tcPr>
          <w:p w14:paraId="02F3605E" w14:textId="7CA8D739" w:rsidR="00895A22" w:rsidRPr="003E131C" w:rsidRDefault="00895A22" w:rsidP="00895A22">
            <w:pPr>
              <w:pStyle w:val="BodyTextIndent2"/>
              <w:widowControl w:val="0"/>
              <w:spacing w:after="120" w:line="240" w:lineRule="auto"/>
              <w:ind w:firstLine="0"/>
              <w:rPr>
                <w:rFonts w:ascii="GHEA Grapalat" w:hAnsi="GHEA Grapalat"/>
                <w:u w:val="single"/>
                <w:vertAlign w:val="subscript"/>
              </w:rPr>
            </w:pPr>
            <w:r w:rsidRPr="003E131C">
              <w:rPr>
                <w:rFonts w:ascii="GHEA Grapalat" w:hAnsi="GHEA Grapalat"/>
              </w:rPr>
              <w:t>"</w:t>
            </w:r>
            <w:r w:rsidR="00F17801">
              <w:rPr>
                <w:rFonts w:asciiTheme="minorHAnsi" w:hAnsiTheme="minorHAnsi"/>
              </w:rPr>
              <w:t>Т</w:t>
            </w:r>
            <w:r w:rsidR="00F17801" w:rsidRPr="00F17801">
              <w:rPr>
                <w:rFonts w:ascii="GHEA Grapalat" w:hAnsi="GHEA Grapalat"/>
              </w:rPr>
              <w:t>ранспортные услуги</w:t>
            </w:r>
            <w:r w:rsidRPr="003E131C">
              <w:rPr>
                <w:rFonts w:ascii="GHEA Grapalat" w:hAnsi="GHEA Grapalat"/>
              </w:rPr>
              <w:t>"</w:t>
            </w:r>
          </w:p>
        </w:tc>
      </w:tr>
    </w:tbl>
    <w:p w14:paraId="4C9ABD8E" w14:textId="77777777" w:rsidR="00096865" w:rsidRPr="003E131C" w:rsidRDefault="00816505" w:rsidP="00B46D58">
      <w:pPr>
        <w:pStyle w:val="BodyTextIndent2"/>
        <w:widowControl w:val="0"/>
        <w:spacing w:after="160" w:line="240" w:lineRule="auto"/>
        <w:ind w:firstLine="567"/>
        <w:rPr>
          <w:rFonts w:ascii="GHEA Grapalat" w:hAnsi="GHEA Grapalat"/>
        </w:rPr>
      </w:pPr>
      <w:r w:rsidRPr="003E131C">
        <w:rPr>
          <w:rFonts w:ascii="GHEA Grapalat" w:hAnsi="GHEA Grapalat"/>
        </w:rPr>
        <w:t xml:space="preserve">Технические характеристики </w:t>
      </w:r>
      <w:r w:rsidR="0013323F" w:rsidRPr="003E131C">
        <w:rPr>
          <w:rFonts w:ascii="GHEA Grapalat" w:hAnsi="GHEA Grapalat"/>
        </w:rPr>
        <w:t>услуги</w:t>
      </w:r>
      <w:r w:rsidRPr="003E131C">
        <w:rPr>
          <w:rFonts w:ascii="GHEA Grapalat" w:hAnsi="GHEA Grapalat"/>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3E131C">
        <w:rPr>
          <w:rFonts w:ascii="GHEA Grapalat" w:hAnsi="GHEA Grapalat"/>
        </w:rPr>
        <w:t xml:space="preserve">6 </w:t>
      </w:r>
      <w:r w:rsidRPr="003E131C">
        <w:rPr>
          <w:rFonts w:ascii="GHEA Grapalat" w:hAnsi="GHEA Grapalat"/>
        </w:rPr>
        <w:t>к настоящему Приглашению.</w:t>
      </w:r>
    </w:p>
    <w:p w14:paraId="1D410D0C" w14:textId="77777777" w:rsidR="00BD2C67" w:rsidRPr="003E131C" w:rsidRDefault="00693101" w:rsidP="00550029">
      <w:pPr>
        <w:widowControl w:val="0"/>
        <w:spacing w:after="160"/>
        <w:jc w:val="center"/>
        <w:rPr>
          <w:rFonts w:ascii="GHEA Grapalat" w:hAnsi="GHEA Grapalat"/>
          <w:sz w:val="20"/>
          <w:szCs w:val="20"/>
        </w:rPr>
      </w:pPr>
      <w:r w:rsidRPr="003E131C">
        <w:rPr>
          <w:rFonts w:ascii="GHEA Grapalat" w:hAnsi="GHEA Grapalat"/>
          <w:b/>
          <w:sz w:val="20"/>
          <w:szCs w:val="20"/>
        </w:rPr>
        <w:t>2.</w:t>
      </w:r>
      <w:r w:rsidR="002B32D6" w:rsidRPr="003E131C">
        <w:rPr>
          <w:rFonts w:ascii="GHEA Grapalat" w:hAnsi="GHEA Grapalat"/>
          <w:b/>
          <w:sz w:val="20"/>
          <w:szCs w:val="20"/>
        </w:rPr>
        <w:t xml:space="preserve"> ТРЕБОВАНИЯ К ПРАВУ УЧАСТНИКА НА УЧАСТИЕ, </w:t>
      </w:r>
      <w:r w:rsidRPr="003E131C">
        <w:rPr>
          <w:rFonts w:ascii="GHEA Grapalat" w:hAnsi="GHEA Grapalat"/>
          <w:b/>
          <w:sz w:val="20"/>
          <w:szCs w:val="20"/>
        </w:rPr>
        <w:br/>
      </w:r>
      <w:r w:rsidR="00550029" w:rsidRPr="003E131C">
        <w:rPr>
          <w:rFonts w:ascii="GHEA Grapalat" w:hAnsi="GHEA Grapalat"/>
          <w:b/>
          <w:sz w:val="20"/>
          <w:szCs w:val="20"/>
        </w:rPr>
        <w:t>ПОРЯДОК ИХ ОЦЕНКИ, УСЛОВИЯ ПРЕДСТАВЛЕНИЯ ОБЕСПЕЧЕНИЯ КВАЛИФИКАЦИИ В СЛУЧАЕ ПРИЗНАНИЯ ОТОБРАННЫМ  УЧАСТНИКОМ</w:t>
      </w:r>
      <w:r w:rsidR="00550029" w:rsidRPr="003E131C">
        <w:rPr>
          <w:rFonts w:ascii="GHEA Grapalat" w:hAnsi="GHEA Grapalat"/>
          <w:b/>
          <w:sz w:val="20"/>
          <w:szCs w:val="20"/>
        </w:rPr>
        <w:br/>
      </w:r>
    </w:p>
    <w:p w14:paraId="4AD434CE" w14:textId="77777777" w:rsidR="00895A22"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2.1</w:t>
      </w:r>
      <w:r w:rsidR="008E6E51" w:rsidRPr="003E131C">
        <w:rPr>
          <w:rFonts w:ascii="GHEA Grapalat" w:hAnsi="GHEA Grapalat"/>
          <w:sz w:val="20"/>
          <w:szCs w:val="20"/>
        </w:rPr>
        <w:t>.</w:t>
      </w:r>
      <w:r w:rsidR="00693101" w:rsidRPr="003E131C">
        <w:rPr>
          <w:rFonts w:ascii="GHEA Grapalat" w:hAnsi="GHEA Grapalat"/>
          <w:sz w:val="20"/>
          <w:szCs w:val="20"/>
        </w:rPr>
        <w:tab/>
      </w:r>
      <w:r w:rsidRPr="003E131C">
        <w:rPr>
          <w:rFonts w:ascii="GHEA Grapalat" w:hAnsi="GHEA Grapalat"/>
          <w:sz w:val="20"/>
          <w:szCs w:val="20"/>
        </w:rPr>
        <w:t>В настоящей процедуре не имеют права участвовать лица:</w:t>
      </w:r>
    </w:p>
    <w:p w14:paraId="49C326B9" w14:textId="0274830D" w:rsidR="00753E6E" w:rsidRPr="003E131C" w:rsidRDefault="00753E6E"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1)</w:t>
      </w:r>
      <w:r w:rsidR="00693101" w:rsidRPr="003E131C">
        <w:rPr>
          <w:rFonts w:ascii="GHEA Grapalat" w:hAnsi="GHEA Grapalat"/>
          <w:sz w:val="20"/>
          <w:szCs w:val="20"/>
        </w:rPr>
        <w:tab/>
      </w:r>
      <w:r w:rsidRPr="003E131C">
        <w:rPr>
          <w:rFonts w:ascii="GHEA Grapalat" w:hAnsi="GHEA Grapalat"/>
          <w:sz w:val="20"/>
          <w:szCs w:val="20"/>
        </w:rPr>
        <w:t xml:space="preserve">которые на день подачи заявки в судебном порядке признаны банкротом; </w:t>
      </w:r>
    </w:p>
    <w:p w14:paraId="5EB15967" w14:textId="77777777" w:rsidR="00753E6E" w:rsidRPr="003E131C" w:rsidRDefault="00753E6E"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3)</w:t>
      </w:r>
      <w:r w:rsidR="00E1385B" w:rsidRPr="003E131C">
        <w:rPr>
          <w:rFonts w:ascii="GHEA Grapalat" w:hAnsi="GHEA Grapalat"/>
          <w:sz w:val="20"/>
          <w:szCs w:val="20"/>
        </w:rPr>
        <w:tab/>
      </w:r>
      <w:r w:rsidRPr="003E131C">
        <w:rPr>
          <w:rFonts w:ascii="GHEA Grapalat" w:hAnsi="GHEA Grapalat"/>
          <w:sz w:val="20"/>
          <w:szCs w:val="20"/>
        </w:rPr>
        <w:t xml:space="preserve">которые или представитель исполнительного органа которых в течение </w:t>
      </w:r>
      <w:r w:rsidR="00B23A2E" w:rsidRPr="003E131C">
        <w:rPr>
          <w:rFonts w:ascii="GHEA Grapalat" w:hAnsi="GHEA Grapalat"/>
          <w:sz w:val="20"/>
          <w:szCs w:val="20"/>
        </w:rPr>
        <w:t>пяти</w:t>
      </w:r>
      <w:r w:rsidRPr="003E131C">
        <w:rPr>
          <w:rFonts w:ascii="GHEA Grapalat" w:hAnsi="GHEA Grapalat"/>
          <w:sz w:val="20"/>
          <w:szCs w:val="20"/>
        </w:rPr>
        <w:t xml:space="preserve"> лет, предшествующих дню подачи заявки, были осуждены за</w:t>
      </w:r>
      <w:r w:rsidR="003240F7" w:rsidRPr="003E131C">
        <w:rPr>
          <w:rFonts w:ascii="Courier New" w:hAnsi="Courier New" w:cs="Courier New"/>
          <w:sz w:val="20"/>
          <w:szCs w:val="20"/>
          <w:lang w:val="en-US"/>
        </w:rPr>
        <w:t> </w:t>
      </w:r>
      <w:r w:rsidRPr="003E131C">
        <w:rPr>
          <w:rFonts w:ascii="GHEA Grapalat" w:hAnsi="GHEA Grapalat"/>
          <w:sz w:val="20"/>
          <w:szCs w:val="20"/>
        </w:rPr>
        <w:t xml:space="preserve">финансирование терроризма, эксплуатацию детей или преступление, включающее </w:t>
      </w:r>
      <w:proofErr w:type="spellStart"/>
      <w:r w:rsidRPr="003E131C">
        <w:rPr>
          <w:rFonts w:ascii="GHEA Grapalat" w:hAnsi="GHEA Grapalat"/>
          <w:sz w:val="20"/>
          <w:szCs w:val="20"/>
        </w:rPr>
        <w:t>трафикинг</w:t>
      </w:r>
      <w:proofErr w:type="spellEnd"/>
      <w:r w:rsidRPr="003E131C">
        <w:rPr>
          <w:rFonts w:ascii="GHEA Grapalat" w:hAnsi="GHEA Grapalat"/>
          <w:sz w:val="20"/>
          <w:szCs w:val="20"/>
        </w:rPr>
        <w:t xml:space="preserve"> людей, создание преступного сообщества или участие в</w:t>
      </w:r>
      <w:r w:rsidR="003240F7" w:rsidRPr="003E131C">
        <w:rPr>
          <w:rFonts w:ascii="Courier New" w:hAnsi="Courier New" w:cs="Courier New"/>
          <w:sz w:val="20"/>
          <w:szCs w:val="20"/>
          <w:lang w:val="en-US"/>
        </w:rPr>
        <w:t> </w:t>
      </w:r>
      <w:r w:rsidRPr="003E131C">
        <w:rPr>
          <w:rFonts w:ascii="GHEA Grapalat" w:hAnsi="GHEA Grapalat"/>
          <w:sz w:val="20"/>
          <w:szCs w:val="20"/>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sidRPr="003E131C">
        <w:rPr>
          <w:rFonts w:ascii="GHEA Grapalat" w:hAnsi="GHEA Grapalat"/>
          <w:sz w:val="20"/>
          <w:szCs w:val="20"/>
        </w:rPr>
        <w:t>или отменена</w:t>
      </w:r>
      <w:r w:rsidR="003240F7" w:rsidRPr="003E131C">
        <w:rPr>
          <w:rFonts w:ascii="GHEA Grapalat" w:hAnsi="GHEA Grapalat"/>
          <w:sz w:val="20"/>
          <w:szCs w:val="20"/>
        </w:rPr>
        <w:t>;</w:t>
      </w:r>
    </w:p>
    <w:p w14:paraId="54BFA839" w14:textId="0A13EDD3" w:rsidR="00753E6E" w:rsidRPr="003E131C" w:rsidRDefault="00753E6E"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4)</w:t>
      </w:r>
      <w:r w:rsidR="00E1385B" w:rsidRPr="003E131C">
        <w:rPr>
          <w:rFonts w:ascii="GHEA Grapalat" w:hAnsi="GHEA Grapalat"/>
          <w:sz w:val="20"/>
          <w:szCs w:val="20"/>
        </w:rPr>
        <w:tab/>
      </w:r>
      <w:r w:rsidR="00E231AD" w:rsidRPr="003E131C">
        <w:rPr>
          <w:rFonts w:ascii="GHEA Grapalat" w:hAnsi="GHEA Grapalat"/>
          <w:sz w:val="20"/>
          <w:szCs w:val="20"/>
        </w:rPr>
        <w:t xml:space="preserve">в отношении которых административный акт, устанавливающий ответственность за </w:t>
      </w:r>
      <w:proofErr w:type="spellStart"/>
      <w:r w:rsidR="00E231AD" w:rsidRPr="003E131C">
        <w:rPr>
          <w:rFonts w:ascii="GHEA Grapalat" w:hAnsi="GHEA Grapalat"/>
          <w:sz w:val="20"/>
          <w:szCs w:val="20"/>
        </w:rPr>
        <w:t>антиконкурентное</w:t>
      </w:r>
      <w:proofErr w:type="spellEnd"/>
      <w:r w:rsidR="00E231AD" w:rsidRPr="003E131C">
        <w:rPr>
          <w:rFonts w:ascii="GHEA Grapalat" w:hAnsi="GHEA Grapalat"/>
          <w:sz w:val="20"/>
          <w:szCs w:val="20"/>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sidRPr="003E131C">
        <w:rPr>
          <w:rFonts w:ascii="GHEA Grapalat" w:hAnsi="GHEA Grapalat"/>
          <w:sz w:val="20"/>
          <w:szCs w:val="20"/>
        </w:rPr>
        <w:t>необжалуемым</w:t>
      </w:r>
      <w:proofErr w:type="spellEnd"/>
      <w:r w:rsidR="00E231AD" w:rsidRPr="003E131C">
        <w:rPr>
          <w:rFonts w:ascii="GHEA Grapalat" w:hAnsi="GHEA Grapalat"/>
          <w:sz w:val="20"/>
          <w:szCs w:val="20"/>
        </w:rPr>
        <w:t>, а в случае обжалования оставлен без изменений</w:t>
      </w:r>
      <w:r w:rsidRPr="003E131C">
        <w:rPr>
          <w:rFonts w:ascii="GHEA Grapalat" w:hAnsi="GHEA Grapalat"/>
          <w:sz w:val="20"/>
          <w:szCs w:val="20"/>
        </w:rPr>
        <w:t>;</w:t>
      </w:r>
    </w:p>
    <w:p w14:paraId="57A56A72" w14:textId="77777777" w:rsidR="00753E6E" w:rsidRPr="003E131C" w:rsidRDefault="00753E6E"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5)</w:t>
      </w:r>
      <w:r w:rsidR="00E1385B" w:rsidRPr="003E131C">
        <w:rPr>
          <w:rFonts w:ascii="GHEA Grapalat" w:hAnsi="GHEA Grapalat"/>
          <w:sz w:val="20"/>
          <w:szCs w:val="20"/>
        </w:rPr>
        <w:tab/>
      </w:r>
      <w:r w:rsidRPr="003E131C">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3E131C">
        <w:rPr>
          <w:rFonts w:ascii="Courier New" w:hAnsi="Courier New" w:cs="Courier New"/>
          <w:sz w:val="20"/>
          <w:szCs w:val="20"/>
          <w:lang w:val="en-US"/>
        </w:rPr>
        <w:t> </w:t>
      </w:r>
      <w:r w:rsidRPr="003E131C">
        <w:rPr>
          <w:rFonts w:ascii="GHEA Grapalat" w:hAnsi="GHEA Grapalat"/>
          <w:sz w:val="20"/>
          <w:szCs w:val="20"/>
        </w:rPr>
        <w:t xml:space="preserve">закупках; </w:t>
      </w:r>
    </w:p>
    <w:p w14:paraId="7FF18C26" w14:textId="77777777" w:rsidR="00753E6E" w:rsidRPr="003E131C" w:rsidRDefault="00753E6E"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6)</w:t>
      </w:r>
      <w:r w:rsidR="00E1385B" w:rsidRPr="003E131C">
        <w:rPr>
          <w:rFonts w:ascii="GHEA Grapalat" w:hAnsi="GHEA Grapalat"/>
          <w:sz w:val="20"/>
          <w:szCs w:val="20"/>
        </w:rPr>
        <w:tab/>
      </w:r>
      <w:r w:rsidRPr="003E131C">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r w:rsidR="001F0358" w:rsidRPr="003E131C">
        <w:rPr>
          <w:rFonts w:ascii="GHEA Grapalat" w:hAnsi="GHEA Grapalat"/>
          <w:sz w:val="20"/>
          <w:szCs w:val="20"/>
        </w:rPr>
        <w:t>;</w:t>
      </w:r>
    </w:p>
    <w:p w14:paraId="709A8DDB" w14:textId="0A66C664" w:rsidR="001F0358" w:rsidRPr="003E131C" w:rsidRDefault="001F0358" w:rsidP="001F0358">
      <w:pPr>
        <w:widowControl w:val="0"/>
        <w:tabs>
          <w:tab w:val="left" w:pos="1134"/>
        </w:tabs>
        <w:ind w:firstLine="567"/>
        <w:jc w:val="both"/>
        <w:rPr>
          <w:rFonts w:ascii="GHEA Grapalat" w:hAnsi="GHEA Grapalat"/>
          <w:sz w:val="20"/>
          <w:szCs w:val="20"/>
        </w:rPr>
      </w:pPr>
      <w:r w:rsidRPr="003E131C">
        <w:rPr>
          <w:rFonts w:ascii="GHEA Grapalat" w:hAnsi="GHEA Grapalat"/>
          <w:sz w:val="20"/>
          <w:szCs w:val="20"/>
          <w:lang w:val="hy-AM"/>
        </w:rPr>
        <w:t>7</w:t>
      </w:r>
      <w:r w:rsidRPr="003E131C">
        <w:rPr>
          <w:rFonts w:ascii="GHEA Grapalat" w:hAnsi="GHEA Grapalat"/>
          <w:sz w:val="20"/>
          <w:szCs w:val="20"/>
        </w:rPr>
        <w:t>) которые на основании абзаца «е» подпункта 2 пункта 1 постановления Правительства РА N</w:t>
      </w:r>
      <w:r w:rsidRPr="003E131C">
        <w:rPr>
          <w:rFonts w:ascii="GHEA Grapalat" w:hAnsi="GHEA Grapalat"/>
          <w:sz w:val="20"/>
          <w:szCs w:val="20"/>
          <w:lang w:val="hy-AM"/>
        </w:rPr>
        <w:t>817-</w:t>
      </w:r>
      <w:r w:rsidRPr="003E131C">
        <w:rPr>
          <w:rFonts w:ascii="GHEA Grapalat" w:hAnsi="GHEA Grapalat"/>
          <w:sz w:val="20"/>
          <w:szCs w:val="20"/>
        </w:rPr>
        <w:t xml:space="preserve">А от </w:t>
      </w:r>
      <w:r w:rsidRPr="003E131C">
        <w:rPr>
          <w:rFonts w:ascii="GHEA Grapalat" w:hAnsi="GHEA Grapalat"/>
          <w:sz w:val="20"/>
          <w:szCs w:val="20"/>
          <w:lang w:val="hy-AM"/>
        </w:rPr>
        <w:t>20.06.2025</w:t>
      </w:r>
      <w:r w:rsidRPr="003E131C">
        <w:rPr>
          <w:rFonts w:ascii="GHEA Grapalat" w:hAnsi="GHEA Grapalat"/>
          <w:sz w:val="20"/>
          <w:szCs w:val="20"/>
        </w:rPr>
        <w:t>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14:paraId="7440F4BB" w14:textId="77777777" w:rsidR="001F0358" w:rsidRPr="003E131C" w:rsidRDefault="001F0358" w:rsidP="00B46D58">
      <w:pPr>
        <w:widowControl w:val="0"/>
        <w:tabs>
          <w:tab w:val="left" w:pos="1134"/>
        </w:tabs>
        <w:spacing w:after="160"/>
        <w:ind w:firstLine="567"/>
        <w:jc w:val="both"/>
        <w:rPr>
          <w:rFonts w:ascii="GHEA Grapalat" w:hAnsi="GHEA Grapalat"/>
          <w:sz w:val="20"/>
          <w:szCs w:val="20"/>
        </w:rPr>
      </w:pPr>
    </w:p>
    <w:p w14:paraId="7AF9929B" w14:textId="77777777" w:rsidR="00990561" w:rsidRPr="003E131C" w:rsidRDefault="00990561"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37A3B12" w14:textId="77777777" w:rsidR="004004A3" w:rsidRPr="003E131C" w:rsidRDefault="004004A3" w:rsidP="004004A3">
      <w:pPr>
        <w:widowControl w:val="0"/>
        <w:tabs>
          <w:tab w:val="left" w:pos="1134"/>
        </w:tabs>
        <w:ind w:firstLine="567"/>
        <w:contextualSpacing/>
        <w:rPr>
          <w:rFonts w:ascii="GHEA Grapalat" w:hAnsi="GHEA Grapalat" w:cs="Sylfaen"/>
          <w:sz w:val="20"/>
          <w:szCs w:val="20"/>
        </w:rPr>
      </w:pPr>
      <w:r w:rsidRPr="003E131C">
        <w:rPr>
          <w:rFonts w:ascii="GHEA Grapalat" w:hAnsi="GHEA Grapalat" w:cs="Sylfaen"/>
          <w:sz w:val="20"/>
          <w:szCs w:val="20"/>
        </w:rPr>
        <w:lastRenderedPageBreak/>
        <w:t>Участник включается в список участников, не имеющих права на участие в процессе закупок (далее также список), если:</w:t>
      </w:r>
    </w:p>
    <w:p w14:paraId="1338F7A2" w14:textId="77777777" w:rsidR="004004A3" w:rsidRPr="003E131C" w:rsidRDefault="004004A3" w:rsidP="004004A3">
      <w:pPr>
        <w:pStyle w:val="ListParagraph"/>
        <w:widowControl w:val="0"/>
        <w:numPr>
          <w:ilvl w:val="0"/>
          <w:numId w:val="31"/>
        </w:numPr>
        <w:tabs>
          <w:tab w:val="left" w:pos="1134"/>
        </w:tabs>
        <w:ind w:left="426"/>
        <w:contextualSpacing/>
        <w:jc w:val="both"/>
        <w:rPr>
          <w:rFonts w:ascii="GHEA Grapalat" w:hAnsi="GHEA Grapalat" w:cs="Sylfaen"/>
          <w:sz w:val="20"/>
          <w:szCs w:val="20"/>
        </w:rPr>
      </w:pPr>
      <w:r w:rsidRPr="003E131C">
        <w:rPr>
          <w:rFonts w:ascii="GHEA Grapalat" w:hAnsi="GHEA Grapalat" w:cs="Sylfaen"/>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67C6DA80" w14:textId="531F5FB1" w:rsidR="004004A3" w:rsidRPr="003E131C" w:rsidRDefault="004004A3" w:rsidP="004004A3">
      <w:pPr>
        <w:pStyle w:val="ListParagraph"/>
        <w:widowControl w:val="0"/>
        <w:numPr>
          <w:ilvl w:val="0"/>
          <w:numId w:val="31"/>
        </w:numPr>
        <w:tabs>
          <w:tab w:val="left" w:pos="1134"/>
        </w:tabs>
        <w:ind w:left="426" w:hanging="284"/>
        <w:contextualSpacing/>
        <w:jc w:val="both"/>
        <w:rPr>
          <w:rFonts w:ascii="GHEA Grapalat" w:hAnsi="GHEA Grapalat" w:cs="Sylfaen"/>
          <w:sz w:val="20"/>
          <w:szCs w:val="20"/>
        </w:rPr>
      </w:pPr>
      <w:r w:rsidRPr="003E131C">
        <w:rPr>
          <w:rFonts w:ascii="GHEA Grapalat" w:hAnsi="GHEA Grapalat" w:cs="Sylfaen"/>
          <w:sz w:val="20"/>
          <w:szCs w:val="20"/>
        </w:rPr>
        <w:t>в качестве отобранного участника отказался или лишился права заключения договора.</w:t>
      </w:r>
    </w:p>
    <w:p w14:paraId="28337F71" w14:textId="77777777" w:rsidR="00753E6E" w:rsidRPr="003E131C" w:rsidRDefault="00753E6E"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2.2.</w:t>
      </w:r>
      <w:r w:rsidR="00E1385B" w:rsidRPr="003E131C">
        <w:rPr>
          <w:rFonts w:ascii="GHEA Grapalat" w:hAnsi="GHEA Grapalat"/>
          <w:sz w:val="20"/>
          <w:szCs w:val="20"/>
        </w:rPr>
        <w:tab/>
      </w:r>
      <w:r w:rsidRPr="003E131C">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9858A0" w:rsidRPr="003E131C">
        <w:rPr>
          <w:rFonts w:ascii="GHEA Grapalat" w:hAnsi="GHEA Grapalat"/>
          <w:sz w:val="20"/>
          <w:szCs w:val="20"/>
        </w:rPr>
        <w:t>1</w:t>
      </w:r>
      <w:r w:rsidRPr="003E131C">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5AACD87B" w14:textId="77777777" w:rsidR="00BA3554" w:rsidRPr="003E131C" w:rsidRDefault="00BA3554" w:rsidP="002512C7">
      <w:pPr>
        <w:widowControl w:val="0"/>
        <w:tabs>
          <w:tab w:val="left" w:pos="1134"/>
        </w:tabs>
        <w:ind w:firstLine="567"/>
        <w:jc w:val="both"/>
        <w:rPr>
          <w:rFonts w:ascii="GHEA Grapalat" w:hAnsi="GHEA Grapalat"/>
          <w:sz w:val="20"/>
          <w:szCs w:val="20"/>
        </w:rPr>
      </w:pPr>
      <w:r w:rsidRPr="003E131C">
        <w:rPr>
          <w:rFonts w:ascii="GHEA Grapalat" w:hAnsi="GHEA Grapalat"/>
          <w:sz w:val="20"/>
          <w:szCs w:val="20"/>
        </w:rPr>
        <w:t>2.3</w:t>
      </w:r>
      <w:r w:rsidR="003240F7" w:rsidRPr="003E131C">
        <w:rPr>
          <w:rFonts w:ascii="GHEA Grapalat" w:hAnsi="GHEA Grapalat"/>
          <w:sz w:val="20"/>
          <w:szCs w:val="20"/>
        </w:rPr>
        <w:t>.</w:t>
      </w:r>
      <w:r w:rsidR="00E1385B" w:rsidRPr="003E131C">
        <w:rPr>
          <w:rFonts w:ascii="GHEA Grapalat" w:hAnsi="GHEA Grapalat"/>
          <w:sz w:val="20"/>
          <w:szCs w:val="20"/>
        </w:rPr>
        <w:tab/>
      </w:r>
      <w:r w:rsidR="002512C7" w:rsidRPr="003E131C">
        <w:rPr>
          <w:rFonts w:ascii="GHEA Grapalat" w:hAnsi="GHEA Grapalat"/>
          <w:sz w:val="20"/>
          <w:szCs w:val="20"/>
        </w:rPr>
        <w:t>Включение участника в списки, предусмотренные пунктом 6 части 1 статьи 6 Закона, а также подпунктом 2 пункта 2 постановления Правительства РА N</w:t>
      </w:r>
      <w:r w:rsidR="002512C7" w:rsidRPr="003E131C">
        <w:rPr>
          <w:rFonts w:ascii="GHEA Grapalat" w:hAnsi="GHEA Grapalat"/>
          <w:sz w:val="20"/>
          <w:szCs w:val="20"/>
          <w:lang w:val="hy-AM"/>
        </w:rPr>
        <w:t>817-</w:t>
      </w:r>
      <w:r w:rsidR="002512C7" w:rsidRPr="003E131C">
        <w:rPr>
          <w:rFonts w:ascii="GHEA Grapalat" w:hAnsi="GHEA Grapalat"/>
          <w:sz w:val="20"/>
          <w:szCs w:val="20"/>
        </w:rPr>
        <w:t xml:space="preserve">А от </w:t>
      </w:r>
      <w:r w:rsidR="002512C7" w:rsidRPr="003E131C">
        <w:rPr>
          <w:rFonts w:ascii="GHEA Grapalat" w:hAnsi="GHEA Grapalat"/>
          <w:sz w:val="20"/>
          <w:szCs w:val="20"/>
          <w:lang w:val="hy-AM"/>
        </w:rPr>
        <w:t>20.06.2025</w:t>
      </w:r>
      <w:r w:rsidR="002512C7" w:rsidRPr="003E131C">
        <w:rPr>
          <w:rFonts w:ascii="GHEA Grapalat" w:hAnsi="GHEA Grapalat"/>
          <w:sz w:val="20"/>
          <w:szCs w:val="20"/>
        </w:rPr>
        <w:t>г, в период его нахождения автоматически приводит к ограничению права аффилированных с ним лиц на участие в процессе закупок.</w:t>
      </w:r>
      <w:r w:rsidR="002512C7" w:rsidRPr="003E131C">
        <w:rPr>
          <w:rFonts w:ascii="GHEA Grapalat" w:hAnsi="GHEA Grapalat"/>
          <w:sz w:val="20"/>
          <w:szCs w:val="20"/>
          <w:lang w:val="hy-AM"/>
        </w:rPr>
        <w:t xml:space="preserve"> </w:t>
      </w:r>
      <w:r w:rsidRPr="003E131C">
        <w:rPr>
          <w:rFonts w:ascii="GHEA Grapalat" w:hAnsi="GHEA Grapalat"/>
          <w:sz w:val="20"/>
          <w:szCs w:val="20"/>
        </w:rPr>
        <w:t>Запрещается одновременное участие в настоящей процедуре</w:t>
      </w:r>
      <w:r w:rsidR="00F4264D" w:rsidRPr="003E131C">
        <w:rPr>
          <w:rFonts w:ascii="GHEA Grapalat" w:hAnsi="GHEA Grapalat"/>
          <w:sz w:val="20"/>
          <w:szCs w:val="20"/>
        </w:rPr>
        <w:t xml:space="preserve"> (</w:t>
      </w:r>
      <w:r w:rsidR="00DA4643" w:rsidRPr="003E131C">
        <w:rPr>
          <w:rFonts w:ascii="GHEA Grapalat" w:hAnsi="GHEA Grapalat"/>
          <w:sz w:val="20"/>
          <w:szCs w:val="20"/>
        </w:rPr>
        <w:t>на о</w:t>
      </w:r>
      <w:r w:rsidR="00EE7758" w:rsidRPr="003E131C">
        <w:rPr>
          <w:rFonts w:ascii="GHEA Grapalat" w:hAnsi="GHEA Grapalat"/>
          <w:sz w:val="20"/>
          <w:szCs w:val="20"/>
        </w:rPr>
        <w:t>дин и тот же</w:t>
      </w:r>
      <w:r w:rsidR="00DA4643" w:rsidRPr="003E131C">
        <w:rPr>
          <w:rFonts w:ascii="GHEA Grapalat" w:hAnsi="GHEA Grapalat"/>
          <w:sz w:val="20"/>
          <w:szCs w:val="20"/>
        </w:rPr>
        <w:t xml:space="preserve"> лот</w:t>
      </w:r>
      <w:r w:rsidR="00F4264D" w:rsidRPr="003E131C">
        <w:rPr>
          <w:rFonts w:ascii="GHEA Grapalat" w:hAnsi="GHEA Grapalat"/>
          <w:sz w:val="20"/>
          <w:szCs w:val="20"/>
        </w:rPr>
        <w:t>)</w:t>
      </w:r>
      <w:r w:rsidRPr="003E131C">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33F9DCFF" w14:textId="77777777" w:rsidR="00D5674E" w:rsidRPr="003E131C" w:rsidRDefault="009F18D0"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3E131C">
        <w:rPr>
          <w:rFonts w:ascii="GHEA Grapalat" w:hAnsi="GHEA Grapalat"/>
          <w:sz w:val="20"/>
          <w:szCs w:val="20"/>
        </w:rPr>
        <w:t>По смыслу пункта 119 Порядка:</w:t>
      </w:r>
    </w:p>
    <w:p w14:paraId="139FF536"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sz w:val="20"/>
          <w:szCs w:val="20"/>
        </w:rPr>
        <w:t>1)</w:t>
      </w:r>
      <w:r w:rsidR="00E1385B" w:rsidRPr="003E131C">
        <w:rPr>
          <w:rFonts w:ascii="GHEA Grapalat" w:hAnsi="GHEA Grapalat"/>
          <w:sz w:val="20"/>
          <w:szCs w:val="20"/>
        </w:rPr>
        <w:tab/>
      </w:r>
      <w:r w:rsidRPr="003E131C">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3E131C">
        <w:rPr>
          <w:rFonts w:ascii="GHEA Grapalat" w:hAnsi="GHEA Grapalat"/>
          <w:color w:val="000000"/>
          <w:sz w:val="20"/>
          <w:szCs w:val="20"/>
        </w:rPr>
        <w:t xml:space="preserve"> </w:t>
      </w:r>
    </w:p>
    <w:p w14:paraId="7A8ED289"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2)</w:t>
      </w:r>
      <w:r w:rsidR="00E1385B" w:rsidRPr="003E131C">
        <w:rPr>
          <w:rFonts w:ascii="GHEA Grapalat" w:hAnsi="GHEA Grapalat"/>
          <w:color w:val="000000"/>
          <w:sz w:val="20"/>
          <w:szCs w:val="20"/>
        </w:rPr>
        <w:tab/>
      </w:r>
      <w:r w:rsidRPr="003E131C">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542FBB45"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а.</w:t>
      </w:r>
      <w:r w:rsidR="00E1385B" w:rsidRPr="003E131C">
        <w:rPr>
          <w:rFonts w:ascii="GHEA Grapalat" w:hAnsi="GHEA Grapalat"/>
          <w:color w:val="000000"/>
          <w:sz w:val="20"/>
          <w:szCs w:val="20"/>
        </w:rPr>
        <w:tab/>
      </w:r>
      <w:r w:rsidRPr="003E131C">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46301651"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б.</w:t>
      </w:r>
      <w:r w:rsidR="00E1385B" w:rsidRPr="003E131C">
        <w:rPr>
          <w:rFonts w:ascii="GHEA Grapalat" w:hAnsi="GHEA Grapalat"/>
          <w:color w:val="000000"/>
          <w:sz w:val="20"/>
          <w:szCs w:val="20"/>
        </w:rPr>
        <w:tab/>
      </w:r>
      <w:r w:rsidRPr="003E131C">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3DD4E982"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в.</w:t>
      </w:r>
      <w:r w:rsidR="00E1385B" w:rsidRPr="003E131C">
        <w:rPr>
          <w:rFonts w:ascii="GHEA Grapalat" w:hAnsi="GHEA Grapalat"/>
          <w:color w:val="000000"/>
          <w:sz w:val="20"/>
          <w:szCs w:val="20"/>
        </w:rPr>
        <w:tab/>
      </w:r>
      <w:r w:rsidRPr="003E131C">
        <w:rPr>
          <w:rFonts w:ascii="GHEA Grapalat" w:hAnsi="GHEA Grapalat"/>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2C0EF007"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г.</w:t>
      </w:r>
      <w:r w:rsidR="00E1385B" w:rsidRPr="003E131C">
        <w:rPr>
          <w:rFonts w:ascii="GHEA Grapalat" w:hAnsi="GHEA Grapalat"/>
          <w:color w:val="000000"/>
          <w:sz w:val="20"/>
          <w:szCs w:val="20"/>
        </w:rPr>
        <w:tab/>
      </w:r>
      <w:r w:rsidRPr="003E131C">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541B012D"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sz w:val="20"/>
          <w:szCs w:val="20"/>
        </w:rPr>
        <w:t>3)</w:t>
      </w:r>
      <w:r w:rsidR="00E1385B" w:rsidRPr="003E131C">
        <w:rPr>
          <w:rFonts w:ascii="GHEA Grapalat" w:hAnsi="GHEA Grapalat"/>
          <w:sz w:val="20"/>
          <w:szCs w:val="20"/>
        </w:rPr>
        <w:tab/>
      </w:r>
      <w:r w:rsidRPr="003E131C">
        <w:rPr>
          <w:rFonts w:ascii="GHEA Grapalat" w:hAnsi="GHEA Grapalat"/>
          <w:sz w:val="20"/>
          <w:szCs w:val="20"/>
        </w:rPr>
        <w:t>участники, не имеющие статуса физического лица, считаются взаимосвязанными, если:</w:t>
      </w:r>
    </w:p>
    <w:p w14:paraId="2B0903E0"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а.</w:t>
      </w:r>
      <w:r w:rsidR="00E1385B" w:rsidRPr="003E131C">
        <w:rPr>
          <w:rFonts w:ascii="GHEA Grapalat" w:hAnsi="GHEA Grapalat"/>
          <w:color w:val="000000"/>
          <w:sz w:val="20"/>
          <w:szCs w:val="20"/>
        </w:rPr>
        <w:tab/>
      </w:r>
      <w:r w:rsidRPr="003E131C">
        <w:rPr>
          <w:rFonts w:ascii="GHEA Grapalat" w:hAnsi="GHEA Grapalat"/>
          <w:color w:val="000000"/>
          <w:sz w:val="20"/>
          <w:szCs w:val="20"/>
        </w:rPr>
        <w:t xml:space="preserve">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w:t>
      </w:r>
      <w:r w:rsidRPr="003E131C">
        <w:rPr>
          <w:rFonts w:ascii="GHEA Grapalat" w:hAnsi="GHEA Grapalat"/>
          <w:color w:val="000000"/>
          <w:sz w:val="20"/>
          <w:szCs w:val="20"/>
        </w:rPr>
        <w:lastRenderedPageBreak/>
        <w:t>предопределять решения другого</w:t>
      </w:r>
      <w:r w:rsidR="002C1982" w:rsidRPr="003E131C">
        <w:rPr>
          <w:rFonts w:ascii="Courier New" w:hAnsi="Courier New" w:cs="Courier New"/>
          <w:color w:val="000000"/>
          <w:sz w:val="20"/>
          <w:szCs w:val="20"/>
          <w:lang w:val="en-US"/>
        </w:rPr>
        <w:t> </w:t>
      </w:r>
      <w:r w:rsidRPr="003E131C">
        <w:rPr>
          <w:rFonts w:ascii="GHEA Grapalat" w:hAnsi="GHEA Grapalat"/>
          <w:color w:val="000000"/>
          <w:sz w:val="20"/>
          <w:szCs w:val="20"/>
        </w:rPr>
        <w:t>лица;</w:t>
      </w:r>
    </w:p>
    <w:p w14:paraId="13E66AC4"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б.</w:t>
      </w:r>
      <w:r w:rsidR="00E1385B" w:rsidRPr="003E131C">
        <w:rPr>
          <w:rFonts w:ascii="GHEA Grapalat" w:hAnsi="GHEA Grapalat"/>
          <w:color w:val="000000"/>
          <w:sz w:val="20"/>
          <w:szCs w:val="20"/>
        </w:rPr>
        <w:tab/>
      </w:r>
      <w:r w:rsidRPr="003E131C">
        <w:rPr>
          <w:rFonts w:ascii="GHEA Grapalat" w:hAnsi="GHEA Grapalat"/>
          <w:color w:val="000000"/>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099A9223"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в.</w:t>
      </w:r>
      <w:r w:rsidR="00E1385B" w:rsidRPr="003E131C">
        <w:rPr>
          <w:rFonts w:ascii="GHEA Grapalat" w:hAnsi="GHEA Grapalat"/>
          <w:color w:val="000000"/>
          <w:sz w:val="20"/>
          <w:szCs w:val="20"/>
        </w:rPr>
        <w:tab/>
      </w:r>
      <w:r w:rsidRPr="003E131C">
        <w:rPr>
          <w:rFonts w:ascii="GHEA Grapalat" w:hAnsi="GHEA Grapalat"/>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9E4ED49" w14:textId="77777777" w:rsidR="00D5674E" w:rsidRPr="003E131C"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E131C">
        <w:rPr>
          <w:rFonts w:ascii="GHEA Grapalat" w:hAnsi="GHEA Grapalat"/>
          <w:color w:val="000000"/>
          <w:sz w:val="20"/>
          <w:szCs w:val="20"/>
        </w:rPr>
        <w:t>г.</w:t>
      </w:r>
      <w:r w:rsidR="00E1385B" w:rsidRPr="003E131C">
        <w:rPr>
          <w:rFonts w:ascii="GHEA Grapalat" w:hAnsi="GHEA Grapalat"/>
          <w:color w:val="000000"/>
          <w:sz w:val="20"/>
          <w:szCs w:val="20"/>
        </w:rPr>
        <w:tab/>
      </w:r>
      <w:r w:rsidRPr="003E131C">
        <w:rPr>
          <w:rFonts w:ascii="GHEA Grapalat" w:hAnsi="GHEA Grapalat"/>
          <w:color w:val="000000"/>
          <w:sz w:val="20"/>
          <w:szCs w:val="20"/>
        </w:rPr>
        <w:t>они действовали или действуют согласованно, исходя из общих экономических интересов.</w:t>
      </w:r>
    </w:p>
    <w:p w14:paraId="2E6FAF36" w14:textId="77777777" w:rsidR="00D5674E" w:rsidRPr="003E131C" w:rsidRDefault="00D5674E" w:rsidP="00B46D58">
      <w:pPr>
        <w:widowControl w:val="0"/>
        <w:tabs>
          <w:tab w:val="left" w:pos="1134"/>
        </w:tabs>
        <w:spacing w:after="160"/>
        <w:ind w:firstLine="567"/>
        <w:jc w:val="both"/>
        <w:rPr>
          <w:rFonts w:ascii="GHEA Grapalat" w:hAnsi="GHEA Grapalat"/>
          <w:color w:val="000000"/>
          <w:sz w:val="20"/>
          <w:szCs w:val="20"/>
        </w:rPr>
      </w:pPr>
      <w:r w:rsidRPr="003E131C">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sidRPr="003E131C">
        <w:rPr>
          <w:rFonts w:ascii="GHEA Grapalat" w:hAnsi="GHEA Grapalat"/>
          <w:color w:val="000000"/>
          <w:sz w:val="20"/>
          <w:szCs w:val="20"/>
        </w:rPr>
        <w:t xml:space="preserve">внуки, </w:t>
      </w:r>
      <w:r w:rsidRPr="003E131C">
        <w:rPr>
          <w:rFonts w:ascii="GHEA Grapalat" w:hAnsi="GHEA Grapalat"/>
          <w:color w:val="000000"/>
          <w:sz w:val="20"/>
          <w:szCs w:val="20"/>
        </w:rPr>
        <w:t>супруг сестры или супруга брата и их дети.</w:t>
      </w:r>
    </w:p>
    <w:p w14:paraId="0DA16C1C" w14:textId="77777777" w:rsidR="00E67CC4" w:rsidRPr="003E131C" w:rsidRDefault="00096865" w:rsidP="00E67CC4">
      <w:pPr>
        <w:widowControl w:val="0"/>
        <w:tabs>
          <w:tab w:val="left" w:pos="1134"/>
        </w:tabs>
        <w:spacing w:after="160"/>
        <w:ind w:firstLine="567"/>
        <w:jc w:val="both"/>
        <w:rPr>
          <w:rFonts w:ascii="GHEA Grapalat" w:hAnsi="GHEA Grapalat" w:cs="Arial Armenian"/>
          <w:sz w:val="20"/>
          <w:szCs w:val="20"/>
        </w:rPr>
      </w:pPr>
      <w:r w:rsidRPr="003E131C">
        <w:rPr>
          <w:rFonts w:ascii="GHEA Grapalat" w:hAnsi="GHEA Grapalat"/>
          <w:sz w:val="20"/>
          <w:szCs w:val="20"/>
        </w:rPr>
        <w:t>2.4</w:t>
      </w:r>
      <w:r w:rsidR="00D13662" w:rsidRPr="003E131C">
        <w:rPr>
          <w:rFonts w:ascii="GHEA Grapalat" w:hAnsi="GHEA Grapalat"/>
          <w:sz w:val="20"/>
          <w:szCs w:val="20"/>
        </w:rPr>
        <w:t>.</w:t>
      </w:r>
      <w:r w:rsidR="00E1385B" w:rsidRPr="003E131C">
        <w:rPr>
          <w:rFonts w:ascii="GHEA Grapalat" w:hAnsi="GHEA Grapalat"/>
          <w:sz w:val="20"/>
          <w:szCs w:val="20"/>
        </w:rPr>
        <w:tab/>
      </w:r>
      <w:r w:rsidR="00E661BE" w:rsidRPr="003E131C">
        <w:rPr>
          <w:rFonts w:ascii="GHEA Grapalat" w:hAnsi="GHEA Grapalat"/>
          <w:sz w:val="20"/>
          <w:szCs w:val="20"/>
        </w:rPr>
        <w:t>Участник, в случае признания отобранным участником,</w:t>
      </w:r>
      <w:r w:rsidR="001125CC" w:rsidRPr="003E131C">
        <w:rPr>
          <w:rFonts w:ascii="GHEA Grapalat" w:hAnsi="GHEA Grapalat"/>
          <w:sz w:val="20"/>
          <w:szCs w:val="20"/>
        </w:rPr>
        <w:t xml:space="preserve"> представляет обеспечение квалификации в порядке и размере, установленными настоящим приглашением.</w:t>
      </w:r>
      <w:r w:rsidR="00E661BE" w:rsidRPr="003E131C">
        <w:rPr>
          <w:rFonts w:ascii="GHEA Grapalat" w:hAnsi="GHEA Grapalat"/>
          <w:sz w:val="20"/>
          <w:szCs w:val="20"/>
        </w:rPr>
        <w:t xml:space="preserve"> </w:t>
      </w:r>
    </w:p>
    <w:p w14:paraId="04BD1836" w14:textId="77777777" w:rsidR="000A6B75" w:rsidRPr="003E131C" w:rsidRDefault="000A6B75" w:rsidP="00E67CC4">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2.</w:t>
      </w:r>
      <w:r w:rsidR="00DA4643" w:rsidRPr="003E131C">
        <w:rPr>
          <w:rFonts w:ascii="GHEA Grapalat" w:hAnsi="GHEA Grapalat"/>
          <w:sz w:val="20"/>
          <w:szCs w:val="20"/>
        </w:rPr>
        <w:t>5</w:t>
      </w:r>
      <w:r w:rsidR="000A15F9" w:rsidRPr="003E131C">
        <w:rPr>
          <w:rFonts w:ascii="GHEA Grapalat" w:hAnsi="GHEA Grapalat"/>
          <w:sz w:val="20"/>
          <w:szCs w:val="20"/>
        </w:rPr>
        <w:t>.</w:t>
      </w:r>
      <w:r w:rsidR="00F04AA1" w:rsidRPr="003E131C">
        <w:rPr>
          <w:rFonts w:ascii="GHEA Grapalat" w:hAnsi="GHEA Grapalat"/>
          <w:sz w:val="20"/>
          <w:szCs w:val="20"/>
        </w:rPr>
        <w:tab/>
      </w:r>
      <w:r w:rsidRPr="003E131C">
        <w:rPr>
          <w:rFonts w:ascii="GHEA Grapalat" w:hAnsi="GHEA Grapalat"/>
          <w:sz w:val="20"/>
          <w:szCs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3E131C">
        <w:rPr>
          <w:rFonts w:ascii="GHEA Grapalat" w:hAnsi="GHEA Grapalat"/>
          <w:sz w:val="20"/>
          <w:szCs w:val="20"/>
        </w:rPr>
        <w:t xml:space="preserve"> </w:t>
      </w:r>
      <w:r w:rsidR="00C366B6" w:rsidRPr="003E131C">
        <w:rPr>
          <w:rFonts w:ascii="GHEA Grapalat" w:hAnsi="GHEA Grapalat"/>
          <w:sz w:val="20"/>
          <w:szCs w:val="20"/>
        </w:rPr>
        <w:t>(на один и тот же лот)</w:t>
      </w:r>
      <w:r w:rsidRPr="003E131C">
        <w:rPr>
          <w:rFonts w:ascii="GHEA Grapalat" w:hAnsi="GHEA Grapalat"/>
          <w:sz w:val="20"/>
          <w:szCs w:val="20"/>
        </w:rPr>
        <w:t xml:space="preserve">. </w:t>
      </w:r>
    </w:p>
    <w:p w14:paraId="65567F45" w14:textId="77777777" w:rsidR="009E07EE" w:rsidRPr="003E131C" w:rsidRDefault="000A6B75" w:rsidP="00B46D58">
      <w:pPr>
        <w:pStyle w:val="BodyTextIndent2"/>
        <w:widowControl w:val="0"/>
        <w:tabs>
          <w:tab w:val="left" w:pos="1134"/>
        </w:tabs>
        <w:spacing w:after="160" w:line="240" w:lineRule="auto"/>
        <w:ind w:firstLine="567"/>
        <w:rPr>
          <w:rFonts w:ascii="GHEA Grapalat" w:hAnsi="GHEA Grapalat"/>
        </w:rPr>
      </w:pPr>
      <w:r w:rsidRPr="003E131C">
        <w:rPr>
          <w:rFonts w:ascii="GHEA Grapalat" w:hAnsi="GHEA Grapalat"/>
        </w:rPr>
        <w:t>2.</w:t>
      </w:r>
      <w:r w:rsidR="00C366B6" w:rsidRPr="003E131C">
        <w:rPr>
          <w:rFonts w:ascii="GHEA Grapalat" w:hAnsi="GHEA Grapalat"/>
        </w:rPr>
        <w:t>6</w:t>
      </w:r>
      <w:r w:rsidR="000A15F9" w:rsidRPr="003E131C">
        <w:rPr>
          <w:rFonts w:ascii="GHEA Grapalat" w:hAnsi="GHEA Grapalat"/>
        </w:rPr>
        <w:t>.</w:t>
      </w:r>
      <w:r w:rsidR="00F04AA1" w:rsidRPr="003E131C">
        <w:rPr>
          <w:rFonts w:ascii="GHEA Grapalat" w:hAnsi="GHEA Grapalat"/>
        </w:rPr>
        <w:tab/>
      </w:r>
      <w:r w:rsidRPr="003E131C">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425D67FD" w14:textId="77777777" w:rsidR="000A6B75" w:rsidRPr="003E131C" w:rsidRDefault="000A6B75" w:rsidP="00B46D58">
      <w:pPr>
        <w:pStyle w:val="BodyTextIndent2"/>
        <w:widowControl w:val="0"/>
        <w:spacing w:after="160" w:line="240" w:lineRule="auto"/>
        <w:rPr>
          <w:rFonts w:ascii="GHEA Grapalat" w:hAnsi="GHEA Grapalat" w:cs="Sylfaen"/>
        </w:rPr>
      </w:pPr>
      <w:r w:rsidRPr="003E131C">
        <w:rPr>
          <w:rFonts w:ascii="GHEA Grapalat" w:hAnsi="GHEA Grapalat"/>
        </w:rPr>
        <w:t>В подобном случае:</w:t>
      </w:r>
    </w:p>
    <w:p w14:paraId="146B1A4C" w14:textId="77777777" w:rsidR="00FE2CCB" w:rsidRPr="003E131C" w:rsidRDefault="00C366B6" w:rsidP="00FE2CCB">
      <w:pPr>
        <w:pStyle w:val="BodyTextIndent2"/>
        <w:widowControl w:val="0"/>
        <w:tabs>
          <w:tab w:val="left" w:pos="1134"/>
        </w:tabs>
        <w:spacing w:after="160" w:line="240" w:lineRule="auto"/>
        <w:ind w:firstLine="567"/>
        <w:rPr>
          <w:rFonts w:ascii="GHEA Grapalat" w:hAnsi="GHEA Grapalat"/>
        </w:rPr>
      </w:pPr>
      <w:r w:rsidRPr="003E131C">
        <w:rPr>
          <w:rFonts w:ascii="GHEA Grapalat" w:hAnsi="GHEA Grapalat"/>
        </w:rPr>
        <w:t>1</w:t>
      </w:r>
      <w:r w:rsidR="000A6B75" w:rsidRPr="003E131C">
        <w:rPr>
          <w:rFonts w:ascii="GHEA Grapalat" w:hAnsi="GHEA Grapalat"/>
        </w:rPr>
        <w:t>)</w:t>
      </w:r>
      <w:r w:rsidR="00911F57" w:rsidRPr="003E131C">
        <w:rPr>
          <w:rFonts w:ascii="GHEA Grapalat" w:hAnsi="GHEA Grapalat"/>
        </w:rPr>
        <w:tab/>
      </w:r>
      <w:r w:rsidR="000A6B75" w:rsidRPr="003E131C">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3E131C">
        <w:rPr>
          <w:rFonts w:ascii="GHEA Grapalat" w:hAnsi="GHEA Grapalat"/>
        </w:rPr>
        <w:t xml:space="preserve"> (на один и тот же лот)</w:t>
      </w:r>
      <w:r w:rsidR="000A6B75" w:rsidRPr="003E131C">
        <w:rPr>
          <w:rFonts w:ascii="GHEA Grapalat" w:hAnsi="GHEA Grapalat"/>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3E131C">
        <w:rPr>
          <w:rFonts w:ascii="GHEA Grapalat" w:hAnsi="GHEA Grapalat"/>
        </w:rPr>
        <w:t>так и заявки, представленные отдельно.</w:t>
      </w:r>
    </w:p>
    <w:p w14:paraId="6BDC90BA" w14:textId="77777777" w:rsidR="00FE2CCB" w:rsidRPr="003E131C" w:rsidRDefault="00FE2CCB" w:rsidP="00FE2CCB">
      <w:pPr>
        <w:pStyle w:val="BodyTextIndent2"/>
        <w:widowControl w:val="0"/>
        <w:tabs>
          <w:tab w:val="left" w:pos="1134"/>
        </w:tabs>
        <w:spacing w:after="160" w:line="240" w:lineRule="auto"/>
        <w:ind w:firstLine="567"/>
        <w:rPr>
          <w:rFonts w:ascii="GHEA Grapalat" w:hAnsi="GHEA Grapalat" w:cs="Sylfaen"/>
        </w:rPr>
      </w:pPr>
      <w:r w:rsidRPr="003E131C">
        <w:rPr>
          <w:rFonts w:ascii="GHEA Grapalat" w:hAnsi="GHEA Grapalat"/>
        </w:rPr>
        <w:t>2)</w:t>
      </w:r>
      <w:r w:rsidRPr="003E131C">
        <w:rPr>
          <w:rFonts w:ascii="GHEA Grapalat" w:hAnsi="GHEA Grapalat"/>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7CA99DFE" w14:textId="77777777" w:rsidR="00FE2CCB" w:rsidRPr="003E131C" w:rsidRDefault="00FE2CCB" w:rsidP="00B46D58">
      <w:pPr>
        <w:pStyle w:val="BodyTextIndent2"/>
        <w:widowControl w:val="0"/>
        <w:tabs>
          <w:tab w:val="left" w:pos="1134"/>
        </w:tabs>
        <w:spacing w:after="160" w:line="240" w:lineRule="auto"/>
        <w:ind w:firstLine="567"/>
        <w:rPr>
          <w:rFonts w:ascii="GHEA Grapalat" w:hAnsi="GHEA Grapalat"/>
        </w:rPr>
      </w:pPr>
    </w:p>
    <w:p w14:paraId="48EB6E92" w14:textId="77777777" w:rsidR="00096865" w:rsidRPr="003E131C" w:rsidRDefault="00ED2352" w:rsidP="00B46D58">
      <w:pPr>
        <w:widowControl w:val="0"/>
        <w:spacing w:after="160"/>
        <w:jc w:val="center"/>
        <w:rPr>
          <w:rFonts w:ascii="GHEA Grapalat" w:hAnsi="GHEA Grapalat"/>
          <w:b/>
          <w:sz w:val="20"/>
          <w:szCs w:val="20"/>
        </w:rPr>
      </w:pPr>
      <w:r w:rsidRPr="003E131C">
        <w:rPr>
          <w:rFonts w:ascii="GHEA Grapalat" w:hAnsi="GHEA Grapalat"/>
          <w:b/>
          <w:sz w:val="20"/>
          <w:szCs w:val="20"/>
        </w:rPr>
        <w:t>3.</w:t>
      </w:r>
      <w:r w:rsidR="002B32D6" w:rsidRPr="003E131C">
        <w:rPr>
          <w:rFonts w:ascii="GHEA Grapalat" w:hAnsi="GHEA Grapalat"/>
          <w:b/>
          <w:sz w:val="20"/>
          <w:szCs w:val="20"/>
        </w:rPr>
        <w:t xml:space="preserve"> РАЗЪЯСНЕНИЕ ПРИГЛАШЕНИЯ </w:t>
      </w:r>
      <w:r w:rsidRPr="003E131C">
        <w:rPr>
          <w:rFonts w:ascii="GHEA Grapalat" w:hAnsi="GHEA Grapalat"/>
          <w:b/>
          <w:sz w:val="20"/>
          <w:szCs w:val="20"/>
        </w:rPr>
        <w:br/>
      </w:r>
      <w:r w:rsidR="002B32D6" w:rsidRPr="003E131C">
        <w:rPr>
          <w:rFonts w:ascii="GHEA Grapalat" w:hAnsi="GHEA Grapalat"/>
          <w:b/>
          <w:sz w:val="20"/>
          <w:szCs w:val="20"/>
        </w:rPr>
        <w:t xml:space="preserve">И ПОРЯДОК ВНЕСЕНИЯ ИЗМЕНЕНИЯ В ПРИГЛАШЕНИЕ </w:t>
      </w:r>
    </w:p>
    <w:p w14:paraId="0AFDAEEF" w14:textId="77777777" w:rsidR="00096865"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3.1</w:t>
      </w:r>
      <w:r w:rsidR="000A15F9" w:rsidRPr="003E131C">
        <w:rPr>
          <w:rFonts w:ascii="GHEA Grapalat" w:hAnsi="GHEA Grapalat"/>
          <w:sz w:val="20"/>
          <w:szCs w:val="20"/>
        </w:rPr>
        <w:t>.</w:t>
      </w:r>
      <w:r w:rsidR="00ED2352" w:rsidRPr="003E131C">
        <w:rPr>
          <w:rFonts w:ascii="GHEA Grapalat" w:hAnsi="GHEA Grapalat"/>
          <w:sz w:val="20"/>
          <w:szCs w:val="20"/>
        </w:rPr>
        <w:tab/>
      </w:r>
      <w:r w:rsidRPr="003E131C">
        <w:rPr>
          <w:rFonts w:ascii="GHEA Grapalat" w:hAnsi="GHEA Grapalat"/>
          <w:sz w:val="20"/>
          <w:szCs w:val="20"/>
        </w:rPr>
        <w:t>Согласно статье 29 Закона участник вправе требовать от заказчика разъяснения приглашения.</w:t>
      </w:r>
    </w:p>
    <w:p w14:paraId="412CBCC6" w14:textId="5159D1D1" w:rsidR="00096865" w:rsidRPr="003E131C" w:rsidRDefault="00096865" w:rsidP="00B46D58">
      <w:pPr>
        <w:widowControl w:val="0"/>
        <w:autoSpaceDE w:val="0"/>
        <w:autoSpaceDN w:val="0"/>
        <w:adjustRightInd w:val="0"/>
        <w:spacing w:after="160"/>
        <w:ind w:firstLine="567"/>
        <w:jc w:val="both"/>
        <w:rPr>
          <w:rFonts w:ascii="GHEA Grapalat" w:hAnsi="GHEA Grapalat"/>
          <w:sz w:val="20"/>
          <w:szCs w:val="20"/>
        </w:rPr>
      </w:pPr>
      <w:r w:rsidRPr="003E131C">
        <w:rPr>
          <w:rFonts w:ascii="GHEA Grapalat" w:hAnsi="GHEA Grapalat"/>
          <w:sz w:val="20"/>
          <w:szCs w:val="20"/>
        </w:rPr>
        <w:t xml:space="preserve">Участник имеет право </w:t>
      </w:r>
      <w:r w:rsidR="00BF6E86" w:rsidRPr="003E131C">
        <w:rPr>
          <w:rFonts w:ascii="GHEA Grapalat" w:hAnsi="GHEA Grapalat"/>
          <w:sz w:val="20"/>
          <w:szCs w:val="20"/>
        </w:rPr>
        <w:t>в письменной форме</w:t>
      </w:r>
      <w:r w:rsidRPr="003E131C">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sidRPr="003E131C">
        <w:rPr>
          <w:rFonts w:ascii="GHEA Grapalat" w:hAnsi="GHEA Grapalat"/>
          <w:sz w:val="20"/>
          <w:szCs w:val="20"/>
        </w:rPr>
        <w:t>в письменной форме</w:t>
      </w:r>
      <w:r w:rsidRPr="003E131C">
        <w:rPr>
          <w:rFonts w:ascii="GHEA Grapalat" w:hAnsi="GHEA Grapalat"/>
          <w:sz w:val="20"/>
          <w:szCs w:val="20"/>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sidRPr="003E131C">
        <w:rPr>
          <w:rFonts w:ascii="GHEA Grapalat" w:hAnsi="GHEA Grapalat"/>
          <w:sz w:val="20"/>
          <w:szCs w:val="20"/>
        </w:rPr>
        <w:t xml:space="preserve"> </w:t>
      </w:r>
    </w:p>
    <w:p w14:paraId="6C52C960" w14:textId="77777777" w:rsidR="00096865"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lastRenderedPageBreak/>
        <w:t>3.2.</w:t>
      </w:r>
      <w:r w:rsidR="00ED2352" w:rsidRPr="003E131C">
        <w:rPr>
          <w:rFonts w:ascii="GHEA Grapalat" w:hAnsi="GHEA Grapalat"/>
          <w:sz w:val="20"/>
          <w:szCs w:val="20"/>
        </w:rPr>
        <w:tab/>
      </w:r>
      <w:r w:rsidRPr="003E131C">
        <w:rPr>
          <w:rFonts w:ascii="GHEA Grapalat" w:hAnsi="GHEA Grapalat"/>
          <w:sz w:val="20"/>
          <w:szCs w:val="20"/>
        </w:rPr>
        <w:t>В день предоставления разъяснения объявление о запросе и о</w:t>
      </w:r>
      <w:r w:rsidR="00775FAF" w:rsidRPr="003E131C">
        <w:rPr>
          <w:rFonts w:ascii="Courier New" w:hAnsi="Courier New" w:cs="Courier New"/>
          <w:sz w:val="20"/>
          <w:szCs w:val="20"/>
          <w:lang w:val="en-US"/>
        </w:rPr>
        <w:t> </w:t>
      </w:r>
      <w:r w:rsidRPr="003E131C">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3E131C">
        <w:rPr>
          <w:rFonts w:ascii="Courier New" w:hAnsi="Courier New" w:cs="Courier New"/>
          <w:sz w:val="20"/>
          <w:szCs w:val="20"/>
          <w:lang w:val="en-US"/>
        </w:rPr>
        <w:t> </w:t>
      </w:r>
      <w:r w:rsidRPr="003E131C">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3F0452B9" w14:textId="77777777" w:rsidR="00462E00" w:rsidRPr="003E131C"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3E131C">
        <w:rPr>
          <w:rFonts w:ascii="GHEA Grapalat" w:hAnsi="GHEA Grapalat"/>
          <w:sz w:val="20"/>
          <w:szCs w:val="20"/>
        </w:rPr>
        <w:t>3.3</w:t>
      </w:r>
      <w:r w:rsidR="000A15F9" w:rsidRPr="003E131C">
        <w:rPr>
          <w:rFonts w:ascii="GHEA Grapalat" w:hAnsi="GHEA Grapalat"/>
          <w:sz w:val="20"/>
          <w:szCs w:val="20"/>
        </w:rPr>
        <w:t>.</w:t>
      </w:r>
      <w:r w:rsidR="00ED2352" w:rsidRPr="003E131C">
        <w:rPr>
          <w:rFonts w:ascii="GHEA Grapalat" w:hAnsi="GHEA Grapalat"/>
          <w:sz w:val="20"/>
          <w:szCs w:val="20"/>
        </w:rPr>
        <w:tab/>
      </w:r>
      <w:r w:rsidRPr="003E131C">
        <w:rPr>
          <w:rFonts w:ascii="GHEA Grapalat" w:hAnsi="GHEA Grapalat"/>
          <w:sz w:val="20"/>
          <w:szCs w:val="20"/>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sidRPr="003E131C">
        <w:rPr>
          <w:rFonts w:ascii="GHEA Grapalat" w:hAnsi="GHEA Grapalat"/>
          <w:sz w:val="20"/>
          <w:szCs w:val="20"/>
        </w:rPr>
        <w:t xml:space="preserve">. </w:t>
      </w:r>
      <w:r w:rsidRPr="003E131C">
        <w:rPr>
          <w:rFonts w:ascii="GHEA Grapalat" w:hAnsi="GHEA Grapalat"/>
          <w:sz w:val="20"/>
          <w:szCs w:val="20"/>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23E65DF2" w14:textId="77777777" w:rsidR="00096865" w:rsidRPr="003E131C"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3E131C">
        <w:rPr>
          <w:rFonts w:ascii="GHEA Grapalat" w:hAnsi="GHEA Grapalat"/>
          <w:sz w:val="20"/>
          <w:szCs w:val="20"/>
        </w:rPr>
        <w:t>3.4</w:t>
      </w:r>
      <w:r w:rsidR="000A15F9" w:rsidRPr="003E131C">
        <w:rPr>
          <w:rFonts w:ascii="GHEA Grapalat" w:hAnsi="GHEA Grapalat"/>
          <w:sz w:val="20"/>
          <w:szCs w:val="20"/>
        </w:rPr>
        <w:t>.</w:t>
      </w:r>
      <w:r w:rsidR="00ED2352" w:rsidRPr="003E131C">
        <w:rPr>
          <w:rFonts w:ascii="GHEA Grapalat" w:hAnsi="GHEA Grapalat"/>
          <w:sz w:val="20"/>
          <w:szCs w:val="20"/>
        </w:rPr>
        <w:tab/>
      </w:r>
      <w:r w:rsidRPr="003E131C">
        <w:rPr>
          <w:rFonts w:ascii="GHEA Grapalat" w:hAnsi="GHEA Grapalat"/>
          <w:sz w:val="20"/>
          <w:szCs w:val="20"/>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57AEE57A" w14:textId="77777777" w:rsidR="002D7D70" w:rsidRPr="003E131C"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3E131C">
        <w:rPr>
          <w:rFonts w:ascii="GHEA Grapalat" w:hAnsi="GHEA Grapalat"/>
          <w:sz w:val="20"/>
          <w:szCs w:val="20"/>
          <w:lang w:val="hy-AM"/>
        </w:rPr>
        <w:t>3.5</w:t>
      </w:r>
      <w:r w:rsidR="00F9791A" w:rsidRPr="003E131C">
        <w:rPr>
          <w:rFonts w:ascii="GHEA Grapalat" w:hAnsi="GHEA Grapalat"/>
          <w:sz w:val="20"/>
          <w:szCs w:val="20"/>
        </w:rPr>
        <w:t xml:space="preserve"> </w:t>
      </w:r>
      <w:r w:rsidR="00F9791A" w:rsidRPr="003E131C">
        <w:rPr>
          <w:rFonts w:ascii="GHEA Grapalat" w:hAnsi="GHEA Grapalat"/>
          <w:sz w:val="20"/>
          <w:szCs w:val="20"/>
          <w:lang w:val="hy-AM"/>
        </w:rPr>
        <w:t>Кажд</w:t>
      </w:r>
      <w:proofErr w:type="spellStart"/>
      <w:r w:rsidR="00F9791A" w:rsidRPr="003E131C">
        <w:rPr>
          <w:rFonts w:ascii="GHEA Grapalat" w:hAnsi="GHEA Grapalat"/>
          <w:sz w:val="20"/>
          <w:szCs w:val="20"/>
        </w:rPr>
        <w:t>ое</w:t>
      </w:r>
      <w:proofErr w:type="spellEnd"/>
      <w:r w:rsidR="00F9791A" w:rsidRPr="003E131C">
        <w:rPr>
          <w:rFonts w:ascii="GHEA Grapalat" w:hAnsi="GHEA Grapalat"/>
          <w:sz w:val="20"/>
          <w:szCs w:val="20"/>
        </w:rPr>
        <w:t xml:space="preserve"> лиц</w:t>
      </w:r>
      <w:r w:rsidR="00CA1F39" w:rsidRPr="003E131C">
        <w:rPr>
          <w:rFonts w:ascii="GHEA Grapalat" w:hAnsi="GHEA Grapalat"/>
          <w:sz w:val="20"/>
          <w:szCs w:val="20"/>
        </w:rPr>
        <w:t>о</w:t>
      </w:r>
      <w:r w:rsidR="00CA1F39" w:rsidRPr="003E131C">
        <w:rPr>
          <w:rFonts w:ascii="GHEA Grapalat" w:hAnsi="GHEA Grapalat"/>
          <w:sz w:val="20"/>
          <w:szCs w:val="20"/>
          <w:lang w:val="hy-AM"/>
        </w:rPr>
        <w:t xml:space="preserve"> без указания имени</w:t>
      </w:r>
      <w:r w:rsidR="00F9791A" w:rsidRPr="003E131C">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3E131C">
        <w:rPr>
          <w:rFonts w:ascii="GHEA Grapalat" w:hAnsi="GHEA Grapalat"/>
          <w:sz w:val="20"/>
          <w:szCs w:val="20"/>
        </w:rPr>
        <w:t xml:space="preserve">имеет право </w:t>
      </w:r>
      <w:r w:rsidR="00F9791A" w:rsidRPr="003E131C">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3E131C">
        <w:rPr>
          <w:rFonts w:ascii="GHEA Grapalat" w:hAnsi="GHEA Grapalat"/>
          <w:sz w:val="20"/>
          <w:szCs w:val="20"/>
        </w:rPr>
        <w:t xml:space="preserve"> </w:t>
      </w:r>
      <w:r w:rsidR="00F9791A" w:rsidRPr="003E131C">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3E131C">
        <w:rPr>
          <w:rFonts w:ascii="GHEA Grapalat" w:hAnsi="GHEA Grapalat"/>
          <w:sz w:val="20"/>
          <w:szCs w:val="20"/>
        </w:rPr>
        <w:t>.</w:t>
      </w:r>
      <w:r w:rsidR="00F9791A" w:rsidRPr="003E131C">
        <w:rPr>
          <w:rFonts w:ascii="GHEA Grapalat" w:hAnsi="GHEA Grapalat"/>
          <w:sz w:val="20"/>
          <w:szCs w:val="20"/>
          <w:lang w:val="hy-AM"/>
        </w:rPr>
        <w:t xml:space="preserve"> </w:t>
      </w:r>
      <w:r w:rsidR="00750FFF" w:rsidRPr="003E131C">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6BA66DFB" w14:textId="50888066" w:rsidR="00096865" w:rsidRPr="003E131C"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3E131C">
        <w:rPr>
          <w:rFonts w:ascii="GHEA Grapalat" w:hAnsi="GHEA Grapalat"/>
          <w:sz w:val="20"/>
          <w:szCs w:val="20"/>
        </w:rPr>
        <w:t>3.</w:t>
      </w:r>
      <w:r w:rsidR="00E648D1" w:rsidRPr="003E131C">
        <w:rPr>
          <w:rFonts w:ascii="GHEA Grapalat" w:hAnsi="GHEA Grapalat"/>
          <w:sz w:val="20"/>
          <w:szCs w:val="20"/>
          <w:lang w:val="hy-AM"/>
        </w:rPr>
        <w:t>6</w:t>
      </w:r>
      <w:r w:rsidR="000A15F9" w:rsidRPr="003E131C">
        <w:rPr>
          <w:rFonts w:ascii="GHEA Grapalat" w:hAnsi="GHEA Grapalat"/>
          <w:sz w:val="20"/>
          <w:szCs w:val="20"/>
        </w:rPr>
        <w:t>.</w:t>
      </w:r>
      <w:r w:rsidR="00ED2352" w:rsidRPr="003E131C">
        <w:rPr>
          <w:rFonts w:ascii="GHEA Grapalat" w:hAnsi="GHEA Grapalat"/>
          <w:sz w:val="20"/>
          <w:szCs w:val="20"/>
        </w:rPr>
        <w:tab/>
      </w:r>
      <w:r w:rsidRPr="003E131C">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3E131C">
        <w:rPr>
          <w:rFonts w:ascii="Courier New" w:hAnsi="Courier New" w:cs="Courier New"/>
          <w:sz w:val="20"/>
          <w:szCs w:val="20"/>
          <w:lang w:val="en-US"/>
        </w:rPr>
        <w:t> </w:t>
      </w:r>
      <w:r w:rsidRPr="003E131C">
        <w:rPr>
          <w:rFonts w:ascii="GHEA Grapalat" w:hAnsi="GHEA Grapalat"/>
          <w:sz w:val="20"/>
          <w:szCs w:val="20"/>
        </w:rPr>
        <w:t xml:space="preserve">этих изменениях. </w:t>
      </w:r>
    </w:p>
    <w:p w14:paraId="6AD62F44" w14:textId="77777777" w:rsidR="00B051BE" w:rsidRPr="003E131C" w:rsidRDefault="00B051BE" w:rsidP="00B46D58">
      <w:pPr>
        <w:widowControl w:val="0"/>
        <w:spacing w:after="160"/>
        <w:jc w:val="center"/>
        <w:rPr>
          <w:rFonts w:ascii="GHEA Grapalat" w:hAnsi="GHEA Grapalat"/>
          <w:b/>
          <w:sz w:val="20"/>
          <w:szCs w:val="20"/>
        </w:rPr>
      </w:pPr>
    </w:p>
    <w:p w14:paraId="35E031EC" w14:textId="77777777" w:rsidR="00096865" w:rsidRPr="003E131C" w:rsidRDefault="00955A1E" w:rsidP="00B46D58">
      <w:pPr>
        <w:widowControl w:val="0"/>
        <w:spacing w:after="160"/>
        <w:jc w:val="center"/>
        <w:rPr>
          <w:rFonts w:ascii="GHEA Grapalat" w:hAnsi="GHEA Grapalat" w:cs="Arial"/>
          <w:b/>
          <w:sz w:val="20"/>
          <w:szCs w:val="20"/>
        </w:rPr>
      </w:pPr>
      <w:r w:rsidRPr="003E131C">
        <w:rPr>
          <w:rFonts w:ascii="GHEA Grapalat" w:hAnsi="GHEA Grapalat"/>
          <w:b/>
          <w:sz w:val="20"/>
          <w:szCs w:val="20"/>
        </w:rPr>
        <w:t>4. ПОРЯДОК ПОДАЧИ ЗАЯВКИ</w:t>
      </w:r>
    </w:p>
    <w:p w14:paraId="74E80C10" w14:textId="77777777" w:rsidR="00096865"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4.1</w:t>
      </w:r>
      <w:r w:rsidR="00A34DFE" w:rsidRPr="003E131C">
        <w:rPr>
          <w:rFonts w:ascii="GHEA Grapalat" w:hAnsi="GHEA Grapalat"/>
          <w:sz w:val="20"/>
          <w:szCs w:val="20"/>
        </w:rPr>
        <w:t>.</w:t>
      </w:r>
      <w:r w:rsidR="009C7913" w:rsidRPr="003E131C">
        <w:rPr>
          <w:rFonts w:ascii="GHEA Grapalat" w:hAnsi="GHEA Grapalat"/>
          <w:sz w:val="20"/>
          <w:szCs w:val="20"/>
        </w:rPr>
        <w:tab/>
      </w:r>
      <w:r w:rsidRPr="003E131C">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0523C025" w14:textId="77777777" w:rsidR="00486B55" w:rsidRPr="003E131C" w:rsidRDefault="00096865" w:rsidP="00B46D58">
      <w:pPr>
        <w:pStyle w:val="BodyTextIndent2"/>
        <w:widowControl w:val="0"/>
        <w:spacing w:after="160" w:line="240" w:lineRule="auto"/>
        <w:ind w:firstLine="567"/>
        <w:rPr>
          <w:rFonts w:ascii="GHEA Grapalat" w:hAnsi="GHEA Grapalat" w:cs="Sylfaen"/>
        </w:rPr>
      </w:pPr>
      <w:r w:rsidRPr="003E131C">
        <w:rPr>
          <w:rFonts w:ascii="GHEA Grapalat" w:hAnsi="GHEA Grapalat"/>
        </w:rPr>
        <w:t>Участник может подать заявку как для каждого лота, так и для нескольких или всех лотов.</w:t>
      </w:r>
      <w:r w:rsidR="00AA7117" w:rsidRPr="003E131C">
        <w:rPr>
          <w:rFonts w:ascii="GHEA Grapalat" w:hAnsi="GHEA Grapalat"/>
        </w:rPr>
        <w:t xml:space="preserve"> </w:t>
      </w:r>
    </w:p>
    <w:p w14:paraId="478F0882" w14:textId="77777777" w:rsidR="00096865" w:rsidRPr="003E131C" w:rsidRDefault="000946A3" w:rsidP="00B46D58">
      <w:pPr>
        <w:pStyle w:val="BodyTextIndent2"/>
        <w:widowControl w:val="0"/>
        <w:spacing w:after="160" w:line="240" w:lineRule="auto"/>
        <w:ind w:firstLine="567"/>
        <w:rPr>
          <w:rFonts w:ascii="GHEA Grapalat" w:hAnsi="GHEA Grapalat" w:cs="Sylfaen"/>
        </w:rPr>
      </w:pPr>
      <w:r w:rsidRPr="003E131C">
        <w:rPr>
          <w:rFonts w:ascii="GHEA Grapalat" w:hAnsi="GHEA Grapalat"/>
        </w:rPr>
        <w:t>Заявка подается до истечения срока, установленного для этого настоящим Приглашением.</w:t>
      </w:r>
    </w:p>
    <w:p w14:paraId="55463E7D" w14:textId="5027F648" w:rsidR="00096865" w:rsidRPr="003E131C" w:rsidRDefault="000946A3" w:rsidP="00B46D58">
      <w:pPr>
        <w:pStyle w:val="BodyTextIndent2"/>
        <w:widowControl w:val="0"/>
        <w:spacing w:after="160" w:line="240" w:lineRule="auto"/>
        <w:ind w:firstLine="567"/>
        <w:rPr>
          <w:rFonts w:ascii="GHEA Grapalat" w:hAnsi="GHEA Grapalat"/>
        </w:rPr>
      </w:pPr>
      <w:r w:rsidRPr="003E131C">
        <w:rPr>
          <w:rFonts w:ascii="GHEA Grapalat" w:hAnsi="GHEA Grapalat"/>
        </w:rPr>
        <w:t xml:space="preserve">Порядок подготовки заявки описан в части 2 настоящего приглашения - в </w:t>
      </w:r>
      <w:r w:rsidR="006847B2" w:rsidRPr="003E131C">
        <w:rPr>
          <w:rFonts w:ascii="GHEA Grapalat" w:hAnsi="GHEA Grapalat"/>
        </w:rPr>
        <w:t>порядке</w:t>
      </w:r>
      <w:r w:rsidRPr="003E131C">
        <w:rPr>
          <w:rFonts w:ascii="GHEA Grapalat" w:hAnsi="GHEA Grapalat"/>
        </w:rPr>
        <w:t xml:space="preserve"> по подготовке заявок на </w:t>
      </w:r>
      <w:r w:rsidR="00D36E14" w:rsidRPr="003E131C">
        <w:rPr>
          <w:rFonts w:ascii="GHEA Grapalat" w:hAnsi="GHEA Grapalat"/>
        </w:rPr>
        <w:t>запроса котировок</w:t>
      </w:r>
      <w:r w:rsidRPr="003E131C">
        <w:rPr>
          <w:rFonts w:ascii="GHEA Grapalat" w:hAnsi="GHEA Grapalat"/>
        </w:rPr>
        <w:t>.</w:t>
      </w:r>
    </w:p>
    <w:p w14:paraId="02D82465" w14:textId="4A696F6A" w:rsidR="000371A2" w:rsidRPr="003E131C" w:rsidRDefault="000371A2" w:rsidP="006D3CB9">
      <w:pPr>
        <w:pStyle w:val="BodyTextIndent2"/>
        <w:widowControl w:val="0"/>
        <w:tabs>
          <w:tab w:val="left" w:pos="1134"/>
        </w:tabs>
        <w:spacing w:after="160" w:line="240" w:lineRule="auto"/>
        <w:ind w:firstLine="567"/>
        <w:contextualSpacing/>
        <w:rPr>
          <w:rFonts w:ascii="GHEA Grapalat" w:hAnsi="GHEA Grapalat" w:cs="Sylfaen"/>
        </w:rPr>
      </w:pPr>
      <w:r w:rsidRPr="003E131C">
        <w:rPr>
          <w:rFonts w:ascii="GHEA Grapalat" w:hAnsi="GHEA Grapalat"/>
        </w:rPr>
        <w:t>4.2.</w:t>
      </w:r>
      <w:r w:rsidRPr="003E131C">
        <w:rPr>
          <w:rFonts w:ascii="GHEA Grapalat" w:hAnsi="GHEA Grapalat"/>
        </w:rPr>
        <w:tab/>
        <w:t xml:space="preserve">Заявки на процедуру необходимо подать в комиссию по адресу </w:t>
      </w:r>
      <w:r w:rsidR="00D36E14" w:rsidRPr="003E131C">
        <w:rPr>
          <w:rFonts w:ascii="GHEA Grapalat" w:hAnsi="GHEA Grapalat"/>
          <w:b/>
          <w:bCs/>
        </w:rPr>
        <w:t>"РА</w:t>
      </w:r>
      <w:r w:rsidR="00D36E14" w:rsidRPr="003E131C">
        <w:rPr>
          <w:rFonts w:ascii="GHEA Grapalat" w:hAnsi="GHEA Grapalat"/>
          <w:b/>
          <w:bCs/>
          <w:lang w:val="hy-AM"/>
        </w:rPr>
        <w:t>,</w:t>
      </w:r>
      <w:r w:rsidR="00D36E14" w:rsidRPr="003E131C">
        <w:rPr>
          <w:rFonts w:ascii="GHEA Grapalat" w:hAnsi="GHEA Grapalat"/>
          <w:b/>
          <w:bCs/>
        </w:rPr>
        <w:t xml:space="preserve"> г</w:t>
      </w:r>
      <w:r w:rsidR="00D36E14" w:rsidRPr="003E131C">
        <w:rPr>
          <w:rFonts w:ascii="Cambria Math" w:hAnsi="Cambria Math"/>
          <w:b/>
          <w:bCs/>
          <w:lang w:val="hy-AM"/>
        </w:rPr>
        <w:t>․</w:t>
      </w:r>
      <w:r w:rsidR="00D36E14" w:rsidRPr="003E131C">
        <w:rPr>
          <w:rFonts w:ascii="GHEA Grapalat" w:hAnsi="GHEA Grapalat"/>
          <w:b/>
          <w:bCs/>
        </w:rPr>
        <w:t xml:space="preserve"> Ереван</w:t>
      </w:r>
      <w:r w:rsidR="00D36E14" w:rsidRPr="003E131C">
        <w:rPr>
          <w:rFonts w:ascii="GHEA Grapalat" w:hAnsi="GHEA Grapalat"/>
          <w:b/>
          <w:bCs/>
          <w:lang w:val="hy-AM"/>
        </w:rPr>
        <w:t>,</w:t>
      </w:r>
      <w:r w:rsidR="00D36E14" w:rsidRPr="003E131C">
        <w:rPr>
          <w:rFonts w:ascii="GHEA Grapalat" w:hAnsi="GHEA Grapalat"/>
          <w:b/>
          <w:bCs/>
        </w:rPr>
        <w:t xml:space="preserve"> </w:t>
      </w:r>
      <w:proofErr w:type="spellStart"/>
      <w:r w:rsidR="00D36E14" w:rsidRPr="003E131C">
        <w:rPr>
          <w:rFonts w:ascii="GHEA Grapalat" w:hAnsi="GHEA Grapalat"/>
          <w:b/>
          <w:bCs/>
        </w:rPr>
        <w:t>ул</w:t>
      </w:r>
      <w:proofErr w:type="spellEnd"/>
      <w:r w:rsidR="00D36E14" w:rsidRPr="003E131C">
        <w:rPr>
          <w:rFonts w:ascii="Cambria Math" w:hAnsi="Cambria Math"/>
          <w:b/>
          <w:bCs/>
          <w:lang w:val="hy-AM"/>
        </w:rPr>
        <w:t>․</w:t>
      </w:r>
      <w:r w:rsidR="00D36E14" w:rsidRPr="003E131C">
        <w:rPr>
          <w:rFonts w:ascii="GHEA Grapalat" w:hAnsi="GHEA Grapalat"/>
          <w:b/>
          <w:bCs/>
        </w:rPr>
        <w:t xml:space="preserve"> </w:t>
      </w:r>
      <w:proofErr w:type="spellStart"/>
      <w:r w:rsidR="00D36E14" w:rsidRPr="003E131C">
        <w:rPr>
          <w:rFonts w:ascii="GHEA Grapalat" w:hAnsi="GHEA Grapalat"/>
          <w:b/>
          <w:bCs/>
        </w:rPr>
        <w:t>Мовсеса</w:t>
      </w:r>
      <w:proofErr w:type="spellEnd"/>
      <w:r w:rsidR="00D36E14" w:rsidRPr="003E131C">
        <w:rPr>
          <w:rFonts w:ascii="GHEA Grapalat" w:hAnsi="GHEA Grapalat"/>
          <w:b/>
          <w:bCs/>
        </w:rPr>
        <w:t xml:space="preserve"> </w:t>
      </w:r>
      <w:proofErr w:type="spellStart"/>
      <w:r w:rsidR="00D36E14" w:rsidRPr="003E131C">
        <w:rPr>
          <w:rFonts w:ascii="GHEA Grapalat" w:hAnsi="GHEA Grapalat"/>
          <w:b/>
          <w:bCs/>
        </w:rPr>
        <w:t>Хоренаци</w:t>
      </w:r>
      <w:proofErr w:type="spellEnd"/>
      <w:r w:rsidR="00D36E14" w:rsidRPr="003E131C">
        <w:rPr>
          <w:rFonts w:ascii="GHEA Grapalat" w:hAnsi="GHEA Grapalat"/>
          <w:b/>
          <w:bCs/>
        </w:rPr>
        <w:t xml:space="preserve"> 162а " не позднее, чем "1</w:t>
      </w:r>
      <w:r w:rsidR="00E94535">
        <w:rPr>
          <w:rFonts w:ascii="GHEA Grapalat" w:hAnsi="GHEA Grapalat"/>
          <w:b/>
          <w:bCs/>
          <w:lang w:val="hy-AM"/>
        </w:rPr>
        <w:t>5</w:t>
      </w:r>
      <w:r w:rsidR="00D36E14" w:rsidRPr="003E131C">
        <w:rPr>
          <w:rFonts w:ascii="GHEA Grapalat" w:hAnsi="GHEA Grapalat"/>
          <w:b/>
          <w:bCs/>
        </w:rPr>
        <w:t>:00" часов "</w:t>
      </w:r>
      <w:r w:rsidR="00D36E14" w:rsidRPr="003E131C">
        <w:rPr>
          <w:rFonts w:ascii="GHEA Grapalat" w:hAnsi="GHEA Grapalat"/>
          <w:b/>
          <w:bCs/>
          <w:lang w:val="hy-AM"/>
        </w:rPr>
        <w:t>7</w:t>
      </w:r>
      <w:r w:rsidR="00D36E14" w:rsidRPr="003E131C">
        <w:rPr>
          <w:rFonts w:ascii="GHEA Grapalat" w:hAnsi="GHEA Grapalat"/>
          <w:b/>
          <w:bCs/>
        </w:rPr>
        <w:t>"-го дня</w:t>
      </w:r>
      <w:r w:rsidR="00D36E14" w:rsidRPr="003E131C">
        <w:rPr>
          <w:rFonts w:ascii="GHEA Grapalat" w:hAnsi="GHEA Grapalat"/>
        </w:rPr>
        <w:t xml:space="preserve"> </w:t>
      </w:r>
      <w:r w:rsidRPr="003E131C">
        <w:rPr>
          <w:rFonts w:ascii="GHEA Grapalat" w:hAnsi="GHEA Grapalat"/>
        </w:rPr>
        <w:t xml:space="preserve">с даты опубликования в бюллетене объявления и приглашения на настоящую процедуру. </w:t>
      </w:r>
    </w:p>
    <w:p w14:paraId="38F8E825" w14:textId="10A5B1DE" w:rsidR="000371A2" w:rsidRPr="003E131C" w:rsidRDefault="000371A2" w:rsidP="006D3CB9">
      <w:pPr>
        <w:pStyle w:val="BodyTextIndent2"/>
        <w:widowControl w:val="0"/>
        <w:tabs>
          <w:tab w:val="left" w:pos="1134"/>
        </w:tabs>
        <w:spacing w:after="160" w:line="240" w:lineRule="auto"/>
        <w:ind w:firstLine="567"/>
        <w:contextualSpacing/>
        <w:rPr>
          <w:rFonts w:ascii="GHEA Grapalat" w:hAnsi="GHEA Grapalat"/>
        </w:rPr>
      </w:pPr>
      <w:r w:rsidRPr="003E131C">
        <w:rPr>
          <w:rFonts w:ascii="GHEA Grapalat" w:hAnsi="GHEA Grapalat"/>
        </w:rPr>
        <w:t>Заявки на процедуру получает и в журнале регистрации заявок регистрирует секретарь комиссии "</w:t>
      </w:r>
      <w:r w:rsidR="00D36E14" w:rsidRPr="003E131C">
        <w:rPr>
          <w:rFonts w:ascii="GHEA Grapalat" w:hAnsi="GHEA Grapalat"/>
        </w:rPr>
        <w:t xml:space="preserve"> Анна </w:t>
      </w:r>
      <w:proofErr w:type="spellStart"/>
      <w:r w:rsidR="00D36E14" w:rsidRPr="003E131C">
        <w:rPr>
          <w:rFonts w:ascii="GHEA Grapalat" w:hAnsi="GHEA Grapalat"/>
        </w:rPr>
        <w:t>Маргарян</w:t>
      </w:r>
      <w:proofErr w:type="spellEnd"/>
      <w:r w:rsidRPr="003E131C">
        <w:rPr>
          <w:rFonts w:ascii="GHEA Grapalat" w:hAnsi="GHEA Grapalat"/>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41CE1397" w14:textId="77777777" w:rsidR="00B67CCD" w:rsidRPr="003E131C" w:rsidRDefault="00B67CCD" w:rsidP="00B46D58">
      <w:pPr>
        <w:pStyle w:val="BodyTextIndent2"/>
        <w:widowControl w:val="0"/>
        <w:tabs>
          <w:tab w:val="left" w:pos="1134"/>
        </w:tabs>
        <w:spacing w:after="160" w:line="240" w:lineRule="auto"/>
        <w:ind w:firstLine="567"/>
        <w:rPr>
          <w:rFonts w:ascii="GHEA Grapalat" w:hAnsi="GHEA Grapalat"/>
        </w:rPr>
      </w:pPr>
      <w:r w:rsidRPr="003E131C">
        <w:rPr>
          <w:rFonts w:ascii="GHEA Grapalat" w:hAnsi="GHEA Grapalat"/>
        </w:rPr>
        <w:t>4.3.</w:t>
      </w:r>
      <w:r w:rsidR="003065C4" w:rsidRPr="003E131C">
        <w:rPr>
          <w:rFonts w:ascii="GHEA Grapalat" w:hAnsi="GHEA Grapalat"/>
        </w:rPr>
        <w:tab/>
      </w:r>
      <w:r w:rsidRPr="003E131C">
        <w:rPr>
          <w:rFonts w:ascii="GHEA Grapalat" w:hAnsi="GHEA Grapalat"/>
        </w:rPr>
        <w:t>В заявке участник представляет:</w:t>
      </w:r>
    </w:p>
    <w:p w14:paraId="19D26944" w14:textId="23D594F7" w:rsidR="005F25EF" w:rsidRPr="003E131C" w:rsidRDefault="005F25EF" w:rsidP="00B46D58">
      <w:pPr>
        <w:jc w:val="both"/>
        <w:rPr>
          <w:rFonts w:ascii="GHEA Grapalat" w:hAnsi="GHEA Grapalat"/>
          <w:sz w:val="20"/>
          <w:szCs w:val="20"/>
        </w:rPr>
      </w:pPr>
      <w:r w:rsidRPr="003E131C">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3E131C">
        <w:rPr>
          <w:rFonts w:ascii="GHEA Grapalat" w:hAnsi="GHEA Grapalat"/>
          <w:sz w:val="20"/>
          <w:szCs w:val="20"/>
          <w:lang w:val="hy-AM"/>
        </w:rPr>
        <w:t xml:space="preserve"> </w:t>
      </w:r>
      <w:r w:rsidR="003C5795" w:rsidRPr="003E131C">
        <w:rPr>
          <w:rFonts w:ascii="GHEA Grapalat" w:hAnsi="GHEA Grapalat"/>
          <w:sz w:val="20"/>
          <w:szCs w:val="20"/>
        </w:rPr>
        <w:t>указав адрес электронной почты, учетный номер налогоплательщика, адрес деятельности и номер телефона</w:t>
      </w:r>
      <w:r w:rsidRPr="003E131C">
        <w:rPr>
          <w:rFonts w:ascii="GHEA Grapalat" w:hAnsi="GHEA Grapalat"/>
          <w:sz w:val="20"/>
          <w:szCs w:val="20"/>
        </w:rPr>
        <w:t>, которое включает:</w:t>
      </w:r>
    </w:p>
    <w:p w14:paraId="381D0E46" w14:textId="77777777" w:rsidR="005F25EF" w:rsidRPr="003E131C" w:rsidRDefault="005F25EF" w:rsidP="00B46D58">
      <w:pPr>
        <w:jc w:val="both"/>
        <w:rPr>
          <w:rFonts w:ascii="GHEA Grapalat" w:hAnsi="GHEA Grapalat"/>
          <w:sz w:val="20"/>
          <w:szCs w:val="20"/>
        </w:rPr>
      </w:pPr>
      <w:r w:rsidRPr="003E131C">
        <w:rPr>
          <w:rFonts w:ascii="GHEA Grapalat" w:hAnsi="GHEA Grapalat"/>
          <w:sz w:val="20"/>
          <w:szCs w:val="20"/>
        </w:rPr>
        <w:t xml:space="preserve">   а) </w:t>
      </w:r>
      <w:r w:rsidR="003C5795" w:rsidRPr="003E131C">
        <w:rPr>
          <w:rFonts w:ascii="GHEA Grapalat" w:hAnsi="GHEA Grapalat"/>
          <w:sz w:val="20"/>
          <w:szCs w:val="20"/>
        </w:rPr>
        <w:t xml:space="preserve">подтверждение </w:t>
      </w:r>
      <w:r w:rsidRPr="003E131C">
        <w:rPr>
          <w:rFonts w:ascii="GHEA Grapalat" w:hAnsi="GHEA Grapalat"/>
          <w:sz w:val="20"/>
          <w:szCs w:val="20"/>
        </w:rPr>
        <w:t xml:space="preserve">о соответствии своих данных </w:t>
      </w:r>
      <w:r w:rsidR="00F827F5" w:rsidRPr="003E131C">
        <w:rPr>
          <w:rFonts w:ascii="GHEA Grapalat" w:hAnsi="GHEA Grapalat"/>
          <w:sz w:val="20"/>
          <w:szCs w:val="20"/>
        </w:rPr>
        <w:t xml:space="preserve">и данных аффилированных с ним лиц </w:t>
      </w:r>
      <w:r w:rsidRPr="003E131C">
        <w:rPr>
          <w:rFonts w:ascii="GHEA Grapalat" w:hAnsi="GHEA Grapalat"/>
          <w:sz w:val="20"/>
          <w:szCs w:val="20"/>
        </w:rPr>
        <w:t>требованиям права на участие, установленным настоящим приглашением;</w:t>
      </w:r>
    </w:p>
    <w:p w14:paraId="4DB97297" w14:textId="77777777" w:rsidR="00C648DF" w:rsidRPr="003E131C" w:rsidRDefault="005F25EF" w:rsidP="00B46D58">
      <w:pPr>
        <w:jc w:val="both"/>
        <w:rPr>
          <w:rFonts w:ascii="GHEA Grapalat" w:hAnsi="GHEA Grapalat"/>
          <w:sz w:val="20"/>
          <w:szCs w:val="20"/>
        </w:rPr>
      </w:pPr>
      <w:r w:rsidRPr="003E131C">
        <w:rPr>
          <w:rFonts w:ascii="GHEA Grapalat" w:hAnsi="GHEA Grapalat"/>
          <w:sz w:val="20"/>
          <w:szCs w:val="20"/>
        </w:rPr>
        <w:lastRenderedPageBreak/>
        <w:t xml:space="preserve">   б) </w:t>
      </w:r>
      <w:r w:rsidR="003C5795" w:rsidRPr="003E131C">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w:t>
      </w:r>
      <w:r w:rsidR="00F24D8E" w:rsidRPr="003E131C">
        <w:rPr>
          <w:rFonts w:ascii="GHEA Grapalat" w:hAnsi="GHEA Grapalat"/>
          <w:sz w:val="20"/>
          <w:szCs w:val="20"/>
        </w:rPr>
        <w:t>настоящим приглашением</w:t>
      </w:r>
      <w:r w:rsidR="002E067C" w:rsidRPr="003E131C">
        <w:rPr>
          <w:rFonts w:ascii="GHEA Grapalat" w:hAnsi="GHEA Grapalat"/>
          <w:sz w:val="20"/>
          <w:szCs w:val="20"/>
        </w:rPr>
        <w:t>;</w:t>
      </w:r>
      <w:r w:rsidR="0049623A" w:rsidRPr="003E131C">
        <w:rPr>
          <w:rFonts w:ascii="GHEA Grapalat" w:hAnsi="GHEA Grapalat"/>
          <w:sz w:val="20"/>
          <w:szCs w:val="20"/>
        </w:rPr>
        <w:t xml:space="preserve">    </w:t>
      </w:r>
    </w:p>
    <w:p w14:paraId="5E6DD88E" w14:textId="77777777" w:rsidR="005F25EF" w:rsidRPr="003E131C" w:rsidRDefault="005F25EF" w:rsidP="00C648DF">
      <w:pPr>
        <w:ind w:firstLine="284"/>
        <w:jc w:val="both"/>
        <w:rPr>
          <w:rFonts w:ascii="GHEA Grapalat" w:hAnsi="GHEA Grapalat"/>
          <w:sz w:val="20"/>
          <w:szCs w:val="20"/>
        </w:rPr>
      </w:pPr>
      <w:r w:rsidRPr="003E131C">
        <w:rPr>
          <w:rFonts w:ascii="GHEA Grapalat" w:hAnsi="GHEA Grapalat"/>
          <w:sz w:val="20"/>
          <w:szCs w:val="20"/>
        </w:rPr>
        <w:t xml:space="preserve">в) объявление об отсутствии </w:t>
      </w:r>
      <w:r w:rsidR="003E33E7" w:rsidRPr="003E131C">
        <w:rPr>
          <w:rFonts w:ascii="GHEA Grapalat" w:hAnsi="GHEA Grapalat"/>
          <w:sz w:val="20"/>
          <w:szCs w:val="20"/>
        </w:rPr>
        <w:t xml:space="preserve">недобросовестной конкуренции, </w:t>
      </w:r>
      <w:r w:rsidRPr="003E131C">
        <w:rPr>
          <w:rFonts w:ascii="GHEA Grapalat" w:hAnsi="GHEA Grapalat"/>
          <w:sz w:val="20"/>
          <w:szCs w:val="20"/>
        </w:rPr>
        <w:t xml:space="preserve">злоупотребления доминирующим положением и </w:t>
      </w:r>
      <w:proofErr w:type="spellStart"/>
      <w:r w:rsidRPr="003E131C">
        <w:rPr>
          <w:rFonts w:ascii="GHEA Grapalat" w:hAnsi="GHEA Grapalat"/>
          <w:sz w:val="20"/>
          <w:szCs w:val="20"/>
        </w:rPr>
        <w:t>антиконкурентного</w:t>
      </w:r>
      <w:proofErr w:type="spellEnd"/>
      <w:r w:rsidRPr="003E131C">
        <w:rPr>
          <w:rFonts w:ascii="GHEA Grapalat" w:hAnsi="GHEA Grapalat"/>
          <w:sz w:val="20"/>
          <w:szCs w:val="20"/>
        </w:rPr>
        <w:t xml:space="preserve"> соглашения в рамках настоящей процедуры</w:t>
      </w:r>
      <w:r w:rsidR="002E067C" w:rsidRPr="003E131C">
        <w:rPr>
          <w:rFonts w:ascii="GHEA Grapalat" w:hAnsi="GHEA Grapalat"/>
          <w:sz w:val="20"/>
          <w:szCs w:val="20"/>
        </w:rPr>
        <w:t>;</w:t>
      </w:r>
    </w:p>
    <w:p w14:paraId="3719A74A" w14:textId="3FA54460" w:rsidR="005F25EF" w:rsidRPr="003E131C" w:rsidRDefault="005F25EF" w:rsidP="00B46D58">
      <w:pPr>
        <w:jc w:val="both"/>
        <w:rPr>
          <w:rFonts w:ascii="GHEA Grapalat" w:hAnsi="GHEA Grapalat"/>
          <w:sz w:val="20"/>
          <w:szCs w:val="20"/>
        </w:rPr>
      </w:pPr>
      <w:r w:rsidRPr="003E131C">
        <w:rPr>
          <w:rFonts w:ascii="GHEA Grapalat" w:hAnsi="GHEA Grapalat"/>
          <w:sz w:val="20"/>
          <w:szCs w:val="20"/>
        </w:rPr>
        <w:t xml:space="preserve">    г) объявление об отсутствии в рамках настоящей процедуры одновременного участия </w:t>
      </w:r>
      <w:proofErr w:type="spellStart"/>
      <w:r w:rsidRPr="003E131C">
        <w:rPr>
          <w:rFonts w:ascii="GHEA Grapalat" w:hAnsi="GHEA Grapalat"/>
          <w:sz w:val="20"/>
          <w:szCs w:val="20"/>
        </w:rPr>
        <w:t>взаимосвязянных</w:t>
      </w:r>
      <w:proofErr w:type="spellEnd"/>
      <w:r w:rsidRPr="003E131C">
        <w:rPr>
          <w:rFonts w:ascii="GHEA Grapalat" w:hAnsi="GHEA Grapalat"/>
          <w:sz w:val="20"/>
          <w:szCs w:val="20"/>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6E338457" w14:textId="77777777" w:rsidR="00EA0D10" w:rsidRPr="003E131C" w:rsidRDefault="001361B2" w:rsidP="00B46D58">
      <w:pPr>
        <w:pStyle w:val="norm"/>
        <w:widowControl w:val="0"/>
        <w:tabs>
          <w:tab w:val="left" w:pos="1134"/>
        </w:tabs>
        <w:spacing w:after="160" w:line="240" w:lineRule="auto"/>
        <w:ind w:firstLine="284"/>
        <w:rPr>
          <w:rFonts w:ascii="GHEA Grapalat" w:hAnsi="GHEA Grapalat"/>
          <w:sz w:val="20"/>
        </w:rPr>
      </w:pPr>
      <w:r w:rsidRPr="003E131C">
        <w:rPr>
          <w:rFonts w:ascii="GHEA Grapalat" w:hAnsi="GHEA Grapalat"/>
          <w:sz w:val="20"/>
        </w:rPr>
        <w:t xml:space="preserve">д) </w:t>
      </w:r>
      <w:r w:rsidR="00AF101C" w:rsidRPr="003E131C">
        <w:rPr>
          <w:rFonts w:ascii="GHEA Grapalat" w:hAnsi="GHEA Grapalat"/>
          <w:sz w:val="20"/>
        </w:rPr>
        <w:t>Деклараци</w:t>
      </w:r>
      <w:r w:rsidR="00985FFB" w:rsidRPr="003E131C">
        <w:rPr>
          <w:rFonts w:ascii="GHEA Grapalat" w:hAnsi="GHEA Grapalat"/>
          <w:sz w:val="20"/>
        </w:rPr>
        <w:t>ю</w:t>
      </w:r>
      <w:r w:rsidR="00AF101C" w:rsidRPr="003E131C">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3E131C">
        <w:rPr>
          <w:rFonts w:ascii="GHEA Grapalat" w:hAnsi="GHEA Grapalat"/>
          <w:sz w:val="20"/>
        </w:rPr>
        <w:t xml:space="preserve"> При этом, если участник объявляется отобранным участником, то предусмотренная настоящим абзацем </w:t>
      </w:r>
      <w:r w:rsidR="00AF101C" w:rsidRPr="003E131C">
        <w:rPr>
          <w:rFonts w:ascii="GHEA Grapalat" w:hAnsi="GHEA Grapalat"/>
          <w:sz w:val="20"/>
        </w:rPr>
        <w:t>декларация</w:t>
      </w:r>
      <w:r w:rsidRPr="003E131C">
        <w:rPr>
          <w:rFonts w:ascii="GHEA Grapalat" w:hAnsi="GHEA Grapalat"/>
          <w:sz w:val="20"/>
        </w:rPr>
        <w:t>, публик</w:t>
      </w:r>
      <w:r w:rsidR="00AF101C" w:rsidRPr="003E131C">
        <w:rPr>
          <w:rFonts w:ascii="GHEA Grapalat" w:hAnsi="GHEA Grapalat"/>
          <w:sz w:val="20"/>
        </w:rPr>
        <w:t>у</w:t>
      </w:r>
      <w:r w:rsidRPr="003E131C">
        <w:rPr>
          <w:rFonts w:ascii="GHEA Grapalat" w:hAnsi="GHEA Grapalat"/>
          <w:sz w:val="20"/>
        </w:rPr>
        <w:t>ется в</w:t>
      </w:r>
      <w:r w:rsidRPr="003E131C">
        <w:rPr>
          <w:rFonts w:ascii="GHEA Grapalat" w:hAnsi="GHEA Grapalat"/>
          <w:spacing w:val="-6"/>
          <w:sz w:val="20"/>
        </w:rPr>
        <w:t xml:space="preserve"> бюллетене вместе с объявлением о</w:t>
      </w:r>
      <w:r w:rsidRPr="003E131C">
        <w:rPr>
          <w:rFonts w:ascii="GHEA Grapalat" w:hAnsi="GHEA Grapalat"/>
          <w:sz w:val="20"/>
        </w:rPr>
        <w:t xml:space="preserve"> решении заключить договор;</w:t>
      </w:r>
      <w:r w:rsidR="005F25EF" w:rsidRPr="003E131C">
        <w:rPr>
          <w:rFonts w:ascii="GHEA Grapalat" w:hAnsi="GHEA Grapalat"/>
          <w:sz w:val="20"/>
        </w:rPr>
        <w:t xml:space="preserve"> </w:t>
      </w:r>
      <w:r w:rsidR="008D64EE" w:rsidRPr="003E131C">
        <w:rPr>
          <w:rFonts w:ascii="GHEA Grapalat" w:hAnsi="GHEA Grapalat"/>
          <w:sz w:val="20"/>
          <w:vertAlign w:val="superscript"/>
          <w:lang w:val="hy-AM"/>
        </w:rPr>
        <w:t>6</w:t>
      </w:r>
      <w:r w:rsidR="005838BB" w:rsidRPr="003E131C">
        <w:rPr>
          <w:rFonts w:ascii="GHEA Grapalat" w:hAnsi="GHEA Grapalat"/>
          <w:sz w:val="20"/>
          <w:vertAlign w:val="superscript"/>
          <w:lang w:val="hy-AM"/>
        </w:rPr>
        <w:t>.1</w:t>
      </w:r>
      <w:r w:rsidR="008D64EE" w:rsidRPr="003E131C">
        <w:rPr>
          <w:rFonts w:ascii="GHEA Grapalat" w:hAnsi="GHEA Grapalat"/>
          <w:sz w:val="20"/>
          <w:vertAlign w:val="superscript"/>
        </w:rPr>
        <w:t xml:space="preserve"> </w:t>
      </w:r>
    </w:p>
    <w:p w14:paraId="4969023A" w14:textId="77777777" w:rsidR="00B67CCD" w:rsidRPr="003E131C" w:rsidRDefault="008E58A2"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2</w:t>
      </w:r>
      <w:r w:rsidR="0047117B" w:rsidRPr="003E131C">
        <w:rPr>
          <w:rFonts w:ascii="GHEA Grapalat" w:hAnsi="GHEA Grapalat"/>
          <w:sz w:val="20"/>
        </w:rPr>
        <w:t>)</w:t>
      </w:r>
      <w:r w:rsidR="00444026" w:rsidRPr="003E131C">
        <w:rPr>
          <w:rFonts w:ascii="GHEA Grapalat" w:hAnsi="GHEA Grapalat"/>
          <w:sz w:val="20"/>
        </w:rPr>
        <w:tab/>
      </w:r>
      <w:r w:rsidR="0047117B" w:rsidRPr="003E131C">
        <w:rPr>
          <w:rFonts w:ascii="GHEA Grapalat" w:hAnsi="GHEA Grapalat"/>
          <w:sz w:val="20"/>
        </w:rPr>
        <w:t>утвержденное им ценовое предложение;</w:t>
      </w:r>
    </w:p>
    <w:p w14:paraId="4F56CEB1" w14:textId="77777777" w:rsidR="000845F6" w:rsidRPr="003E131C" w:rsidRDefault="00C52EEA"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4</w:t>
      </w:r>
      <w:r w:rsidR="003E3FD0" w:rsidRPr="003E131C">
        <w:rPr>
          <w:rFonts w:ascii="GHEA Grapalat" w:hAnsi="GHEA Grapalat"/>
          <w:sz w:val="20"/>
        </w:rPr>
        <w:t>)</w:t>
      </w:r>
      <w:r w:rsidR="00333B85" w:rsidRPr="003E131C">
        <w:rPr>
          <w:rFonts w:ascii="GHEA Grapalat" w:hAnsi="GHEA Grapalat"/>
          <w:sz w:val="20"/>
        </w:rPr>
        <w:tab/>
      </w:r>
      <w:r w:rsidR="003E3FD0" w:rsidRPr="003E131C">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50443863" w14:textId="77777777" w:rsidR="000845F6" w:rsidRPr="003E131C" w:rsidRDefault="0036720C" w:rsidP="00B46D58">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5</w:t>
      </w:r>
      <w:r w:rsidR="003E3FD0" w:rsidRPr="003E131C">
        <w:rPr>
          <w:rFonts w:ascii="GHEA Grapalat" w:hAnsi="GHEA Grapalat"/>
          <w:sz w:val="20"/>
        </w:rPr>
        <w:t>)</w:t>
      </w:r>
      <w:r w:rsidR="00333B85" w:rsidRPr="003E131C">
        <w:rPr>
          <w:rFonts w:ascii="GHEA Grapalat" w:hAnsi="GHEA Grapalat"/>
          <w:sz w:val="20"/>
        </w:rPr>
        <w:tab/>
      </w:r>
      <w:r w:rsidR="003E3FD0" w:rsidRPr="003E131C">
        <w:rPr>
          <w:rFonts w:ascii="GHEA Grapalat" w:hAnsi="GHEA Grapalat"/>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43410DE" w14:textId="77777777" w:rsidR="00721677" w:rsidRPr="003E131C" w:rsidRDefault="00721677" w:rsidP="00B46D58">
      <w:pPr>
        <w:jc w:val="both"/>
        <w:rPr>
          <w:rFonts w:ascii="GHEA Grapalat" w:hAnsi="GHEA Grapalat" w:cs="Sylfaen"/>
          <w:sz w:val="20"/>
          <w:szCs w:val="20"/>
        </w:rPr>
      </w:pPr>
      <w:r w:rsidRPr="003E131C">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3C780BDC" w14:textId="77777777" w:rsidR="00721677" w:rsidRPr="003E131C" w:rsidRDefault="00721677" w:rsidP="00B46D58">
      <w:pPr>
        <w:jc w:val="both"/>
        <w:rPr>
          <w:rFonts w:ascii="GHEA Grapalat" w:hAnsi="GHEA Grapalat" w:cs="Sylfaen"/>
          <w:sz w:val="20"/>
          <w:szCs w:val="20"/>
        </w:rPr>
      </w:pPr>
      <w:r w:rsidRPr="003E131C">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3E131C">
        <w:rPr>
          <w:rFonts w:ascii="GHEA Grapalat" w:hAnsi="GHEA Grapalat" w:cs="Sylfaen"/>
          <w:sz w:val="20"/>
          <w:szCs w:val="20"/>
        </w:rPr>
        <w:t xml:space="preserve"> (на один и тот же лот)</w:t>
      </w:r>
      <w:r w:rsidRPr="003E131C">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646BD062" w14:textId="77777777" w:rsidR="00721677" w:rsidRPr="003E131C" w:rsidRDefault="00721677" w:rsidP="00B46D58">
      <w:pPr>
        <w:pStyle w:val="norm"/>
        <w:widowControl w:val="0"/>
        <w:spacing w:after="120" w:line="240" w:lineRule="auto"/>
        <w:ind w:firstLine="0"/>
        <w:rPr>
          <w:rFonts w:ascii="GHEA Grapalat" w:hAnsi="GHEA Grapalat" w:cs="Sylfaen"/>
          <w:sz w:val="20"/>
        </w:rPr>
      </w:pPr>
      <w:r w:rsidRPr="003E131C">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17263B29" w14:textId="77777777" w:rsidR="00721677" w:rsidRPr="003E131C" w:rsidRDefault="00721677" w:rsidP="00B46D58">
      <w:pPr>
        <w:pStyle w:val="norm"/>
        <w:widowControl w:val="0"/>
        <w:tabs>
          <w:tab w:val="left" w:pos="1134"/>
        </w:tabs>
        <w:spacing w:after="160" w:line="240" w:lineRule="auto"/>
        <w:ind w:firstLine="567"/>
        <w:rPr>
          <w:rFonts w:ascii="GHEA Grapalat" w:hAnsi="GHEA Grapalat" w:cs="Sylfaen"/>
          <w:sz w:val="20"/>
        </w:rPr>
      </w:pPr>
    </w:p>
    <w:p w14:paraId="30B85B87" w14:textId="77777777" w:rsidR="00A45946" w:rsidRPr="003E131C" w:rsidRDefault="00333B85" w:rsidP="00B46D58">
      <w:pPr>
        <w:widowControl w:val="0"/>
        <w:spacing w:after="160"/>
        <w:jc w:val="center"/>
        <w:rPr>
          <w:rFonts w:ascii="GHEA Grapalat" w:hAnsi="GHEA Grapalat" w:cs="Arial"/>
          <w:b/>
          <w:sz w:val="20"/>
          <w:szCs w:val="20"/>
        </w:rPr>
      </w:pPr>
      <w:r w:rsidRPr="003E131C">
        <w:rPr>
          <w:rFonts w:ascii="GHEA Grapalat" w:hAnsi="GHEA Grapalat"/>
          <w:b/>
          <w:sz w:val="20"/>
          <w:szCs w:val="20"/>
        </w:rPr>
        <w:t>5.</w:t>
      </w:r>
      <w:r w:rsidR="00C8055A" w:rsidRPr="003E131C">
        <w:rPr>
          <w:rFonts w:ascii="GHEA Grapalat" w:hAnsi="GHEA Grapalat"/>
          <w:b/>
          <w:sz w:val="20"/>
          <w:szCs w:val="20"/>
        </w:rPr>
        <w:t xml:space="preserve">ЦЕНОВОЕ ПРЕДЛОЖЕНИЕ ЗАЯВКИ </w:t>
      </w:r>
    </w:p>
    <w:p w14:paraId="2B9C1665" w14:textId="77777777" w:rsidR="00A45946" w:rsidRPr="003E131C" w:rsidRDefault="00C8055A"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5.1</w:t>
      </w:r>
      <w:r w:rsidR="00A34DFE" w:rsidRPr="003E131C">
        <w:rPr>
          <w:rFonts w:ascii="GHEA Grapalat" w:hAnsi="GHEA Grapalat"/>
          <w:sz w:val="20"/>
          <w:szCs w:val="20"/>
        </w:rPr>
        <w:t>.</w:t>
      </w:r>
      <w:r w:rsidR="00333B85" w:rsidRPr="003E131C">
        <w:rPr>
          <w:rFonts w:ascii="GHEA Grapalat" w:hAnsi="GHEA Grapalat"/>
          <w:sz w:val="20"/>
          <w:szCs w:val="20"/>
        </w:rPr>
        <w:tab/>
      </w:r>
      <w:r w:rsidRPr="003E131C">
        <w:rPr>
          <w:rFonts w:ascii="GHEA Grapalat" w:hAnsi="GHEA Grapalat"/>
          <w:sz w:val="20"/>
          <w:szCs w:val="20"/>
        </w:rPr>
        <w:t xml:space="preserve">Предлагаемая цена помимо стоимости </w:t>
      </w:r>
      <w:r w:rsidR="00D448E9" w:rsidRPr="003E131C">
        <w:rPr>
          <w:rFonts w:ascii="GHEA Grapalat" w:hAnsi="GHEA Grapalat"/>
          <w:sz w:val="20"/>
          <w:szCs w:val="20"/>
        </w:rPr>
        <w:t>услуги</w:t>
      </w:r>
      <w:r w:rsidRPr="003E131C">
        <w:rPr>
          <w:rFonts w:ascii="GHEA Grapalat" w:hAnsi="GHEA Grapalat"/>
          <w:sz w:val="20"/>
          <w:szCs w:val="20"/>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1E13FE0E" w14:textId="77777777" w:rsidR="00B95FE0" w:rsidRPr="003E131C" w:rsidRDefault="00C8055A"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5.2.</w:t>
      </w:r>
      <w:r w:rsidR="00333B85" w:rsidRPr="003E131C">
        <w:rPr>
          <w:rFonts w:ascii="GHEA Grapalat" w:hAnsi="GHEA Grapalat"/>
          <w:sz w:val="20"/>
        </w:rPr>
        <w:tab/>
      </w:r>
      <w:r w:rsidRPr="003E131C">
        <w:rPr>
          <w:rFonts w:ascii="GHEA Grapalat" w:hAnsi="GHEA Grapalat"/>
          <w:sz w:val="20"/>
        </w:rPr>
        <w:t>Участник представляет ценовое предложение в форме расчета, состоящего из обобщенных компонентов</w:t>
      </w:r>
      <w:r w:rsidR="00683E33" w:rsidRPr="003E131C">
        <w:rPr>
          <w:rFonts w:ascii="GHEA Grapalat" w:hAnsi="GHEA Grapalat"/>
          <w:sz w:val="20"/>
        </w:rPr>
        <w:t xml:space="preserve"> </w:t>
      </w:r>
      <w:r w:rsidR="00443317" w:rsidRPr="003E131C">
        <w:rPr>
          <w:rFonts w:ascii="GHEA Grapalat" w:hAnsi="GHEA Grapalat"/>
          <w:sz w:val="20"/>
        </w:rPr>
        <w:t>-</w:t>
      </w:r>
      <w:r w:rsidRPr="003E131C">
        <w:rPr>
          <w:rFonts w:ascii="GHEA Grapalat" w:hAnsi="GHEA Grapalat"/>
          <w:sz w:val="20"/>
        </w:rPr>
        <w:t xml:space="preserve"> </w:t>
      </w:r>
      <w:r w:rsidR="00443317" w:rsidRPr="003E131C">
        <w:rPr>
          <w:rFonts w:ascii="GHEA Grapalat" w:hAnsi="GHEA Grapalat"/>
          <w:sz w:val="20"/>
        </w:rPr>
        <w:t>стоимость</w:t>
      </w:r>
      <w:r w:rsidR="00A00BE3" w:rsidRPr="003E131C">
        <w:rPr>
          <w:rFonts w:ascii="GHEA Grapalat" w:hAnsi="GHEA Grapalat"/>
          <w:sz w:val="20"/>
        </w:rPr>
        <w:t xml:space="preserve"> (совокупность себестоимости и прогнозируемой прибыли) </w:t>
      </w:r>
      <w:r w:rsidRPr="003E131C">
        <w:rPr>
          <w:rFonts w:ascii="GHEA Grapalat" w:hAnsi="GHEA Grapalat"/>
          <w:sz w:val="20"/>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sidRPr="003E131C">
        <w:rPr>
          <w:rFonts w:ascii="GHEA Grapalat" w:hAnsi="GHEA Grapalat"/>
          <w:sz w:val="20"/>
        </w:rPr>
        <w:t xml:space="preserve"> При этом:</w:t>
      </w:r>
      <w:r w:rsidRPr="003E131C">
        <w:rPr>
          <w:rFonts w:ascii="GHEA Grapalat" w:hAnsi="GHEA Grapalat"/>
          <w:sz w:val="20"/>
        </w:rPr>
        <w:t xml:space="preserve"> </w:t>
      </w:r>
    </w:p>
    <w:p w14:paraId="00061F01" w14:textId="77777777" w:rsidR="00A70A2B" w:rsidRPr="003E131C" w:rsidRDefault="00940B86" w:rsidP="00B46D58">
      <w:pPr>
        <w:pStyle w:val="norm"/>
        <w:widowControl w:val="0"/>
        <w:spacing w:after="160" w:line="240" w:lineRule="auto"/>
        <w:ind w:firstLine="567"/>
        <w:rPr>
          <w:rFonts w:ascii="GHEA Grapalat" w:hAnsi="GHEA Grapalat"/>
          <w:sz w:val="20"/>
        </w:rPr>
      </w:pPr>
      <w:r w:rsidRPr="003E131C">
        <w:rPr>
          <w:rFonts w:ascii="GHEA Grapalat" w:hAnsi="GHEA Grapalat"/>
          <w:sz w:val="20"/>
        </w:rPr>
        <w:t>а) о</w:t>
      </w:r>
      <w:r w:rsidR="00B95FE0" w:rsidRPr="003E131C">
        <w:rPr>
          <w:rFonts w:ascii="GHEA Grapalat" w:hAnsi="GHEA Grapalat"/>
          <w:sz w:val="20"/>
        </w:rPr>
        <w:t>ценка и сравнение ценовых предложений участников осуществляются без исчисления указанной в настоящем пункте суммы налога</w:t>
      </w:r>
      <w:r w:rsidR="006434B3" w:rsidRPr="003E131C">
        <w:rPr>
          <w:rFonts w:ascii="GHEA Grapalat" w:hAnsi="GHEA Grapalat"/>
          <w:sz w:val="20"/>
        </w:rPr>
        <w:t>,</w:t>
      </w:r>
      <w:r w:rsidR="00B95FE0" w:rsidRPr="003E131C">
        <w:rPr>
          <w:rFonts w:ascii="GHEA Grapalat" w:hAnsi="GHEA Grapalat"/>
          <w:sz w:val="20"/>
        </w:rPr>
        <w:t xml:space="preserve"> </w:t>
      </w:r>
    </w:p>
    <w:p w14:paraId="71256FF5" w14:textId="77777777" w:rsidR="00B95FE0" w:rsidRPr="003E131C" w:rsidRDefault="00A70A2B" w:rsidP="00B46D58">
      <w:pPr>
        <w:pStyle w:val="norm"/>
        <w:widowControl w:val="0"/>
        <w:spacing w:after="160" w:line="240" w:lineRule="auto"/>
        <w:ind w:firstLine="567"/>
        <w:rPr>
          <w:rFonts w:ascii="GHEA Grapalat" w:hAnsi="GHEA Grapalat" w:cs="Sylfaen"/>
          <w:sz w:val="20"/>
        </w:rPr>
      </w:pPr>
      <w:r w:rsidRPr="003E131C">
        <w:rPr>
          <w:rFonts w:ascii="GHEA Grapalat" w:hAnsi="GHEA Grapalat"/>
          <w:sz w:val="20"/>
        </w:rPr>
        <w:t>З</w:t>
      </w:r>
      <w:r w:rsidR="00B95FE0" w:rsidRPr="003E131C">
        <w:rPr>
          <w:rFonts w:ascii="GHEA Grapalat" w:hAnsi="GHEA Grapalat"/>
          <w:sz w:val="20"/>
        </w:rPr>
        <w:t>аявка участника не подлежит отклонению, если:</w:t>
      </w:r>
    </w:p>
    <w:p w14:paraId="4444F3F4" w14:textId="77777777" w:rsidR="00B95FE0" w:rsidRPr="003E131C" w:rsidRDefault="00B95FE0"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lastRenderedPageBreak/>
        <w:t>а.</w:t>
      </w:r>
      <w:r w:rsidR="00333B85" w:rsidRPr="003E131C">
        <w:rPr>
          <w:rFonts w:ascii="GHEA Grapalat" w:hAnsi="GHEA Grapalat"/>
          <w:sz w:val="20"/>
        </w:rPr>
        <w:tab/>
      </w:r>
      <w:r w:rsidRPr="003E131C">
        <w:rPr>
          <w:rFonts w:ascii="GHEA Grapalat" w:hAnsi="GHEA Grapalat"/>
          <w:sz w:val="20"/>
        </w:rPr>
        <w:t>графы "</w:t>
      </w:r>
      <w:r w:rsidR="00830AD3" w:rsidRPr="003E131C">
        <w:rPr>
          <w:rFonts w:ascii="GHEA Grapalat" w:hAnsi="GHEA Grapalat"/>
          <w:sz w:val="20"/>
        </w:rPr>
        <w:t>с</w:t>
      </w:r>
      <w:r w:rsidRPr="003E131C">
        <w:rPr>
          <w:rFonts w:ascii="GHEA Grapalat" w:hAnsi="GHEA Grapalat"/>
          <w:sz w:val="20"/>
        </w:rPr>
        <w:t>тоимость</w:t>
      </w:r>
      <w:r w:rsidR="00DF3688" w:rsidRPr="003E131C">
        <w:rPr>
          <w:rFonts w:ascii="GHEA Grapalat" w:hAnsi="GHEA Grapalat"/>
          <w:sz w:val="20"/>
        </w:rPr>
        <w:t>"</w:t>
      </w:r>
      <w:r w:rsidR="00622EE0" w:rsidRPr="003E131C">
        <w:rPr>
          <w:rFonts w:ascii="GHEA Grapalat" w:hAnsi="GHEA Grapalat"/>
          <w:sz w:val="20"/>
        </w:rPr>
        <w:t xml:space="preserve"> </w:t>
      </w:r>
      <w:r w:rsidRPr="003E131C">
        <w:rPr>
          <w:rFonts w:ascii="GHEA Grapalat" w:hAnsi="GHEA Grapalat"/>
          <w:sz w:val="20"/>
        </w:rPr>
        <w:t xml:space="preserve">и "налог на добавленную стоимость" </w:t>
      </w:r>
      <w:r w:rsidR="00622EE0" w:rsidRPr="003E131C">
        <w:rPr>
          <w:rFonts w:ascii="GHEA Grapalat" w:hAnsi="GHEA Grapalat"/>
          <w:sz w:val="20"/>
        </w:rPr>
        <w:t xml:space="preserve">ценового предложения </w:t>
      </w:r>
      <w:r w:rsidRPr="003E131C">
        <w:rPr>
          <w:rFonts w:ascii="GHEA Grapalat" w:hAnsi="GHEA Grapalat"/>
          <w:sz w:val="20"/>
        </w:rPr>
        <w:t>заполнены только цифрами, а графа "общая цена" — и прописью, и цифрами или только прописью</w:t>
      </w:r>
      <w:r w:rsidR="008C1A8A" w:rsidRPr="003E131C">
        <w:rPr>
          <w:rFonts w:ascii="GHEA Grapalat" w:hAnsi="GHEA Grapalat"/>
          <w:sz w:val="20"/>
        </w:rPr>
        <w:t>;</w:t>
      </w:r>
    </w:p>
    <w:p w14:paraId="244FAB7D" w14:textId="77777777" w:rsidR="00B95FE0" w:rsidRPr="003E131C" w:rsidRDefault="00B95FE0"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б.</w:t>
      </w:r>
      <w:r w:rsidR="00333B85" w:rsidRPr="003E131C">
        <w:rPr>
          <w:rFonts w:ascii="GHEA Grapalat" w:hAnsi="GHEA Grapalat"/>
          <w:sz w:val="20"/>
        </w:rPr>
        <w:tab/>
      </w:r>
      <w:r w:rsidRPr="003E131C">
        <w:rPr>
          <w:rFonts w:ascii="GHEA Grapalat" w:hAnsi="GHEA Grapalat"/>
          <w:sz w:val="20"/>
        </w:rPr>
        <w:t xml:space="preserve">между суммами, указанными прописью или цифрами в графах </w:t>
      </w:r>
      <w:r w:rsidR="00A60D60" w:rsidRPr="003E131C">
        <w:rPr>
          <w:rFonts w:ascii="GHEA Grapalat" w:hAnsi="GHEA Grapalat"/>
          <w:sz w:val="20"/>
        </w:rPr>
        <w:t>"стоимость"</w:t>
      </w:r>
      <w:r w:rsidR="00F162A9" w:rsidRPr="003E131C">
        <w:rPr>
          <w:rFonts w:ascii="GHEA Grapalat" w:hAnsi="GHEA Grapalat"/>
          <w:sz w:val="20"/>
        </w:rPr>
        <w:t xml:space="preserve"> </w:t>
      </w:r>
      <w:r w:rsidRPr="003E131C">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F7297B4" w14:textId="77777777" w:rsidR="00A45946" w:rsidRPr="003E131C" w:rsidRDefault="00B95FE0" w:rsidP="00B46D58">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в.</w:t>
      </w:r>
      <w:r w:rsidR="00333B85" w:rsidRPr="003E131C">
        <w:rPr>
          <w:rFonts w:ascii="GHEA Grapalat" w:hAnsi="GHEA Grapalat"/>
          <w:sz w:val="20"/>
        </w:rPr>
        <w:tab/>
      </w:r>
      <w:r w:rsidRPr="003E131C">
        <w:rPr>
          <w:rFonts w:ascii="GHEA Grapalat" w:hAnsi="GHEA Grapalat"/>
          <w:sz w:val="20"/>
        </w:rPr>
        <w:t>номер лота в ценовом предложении указан неверно, однако наименование предмета закупки заполнено правильно</w:t>
      </w:r>
      <w:r w:rsidR="00565078" w:rsidRPr="003E131C">
        <w:rPr>
          <w:rFonts w:ascii="GHEA Grapalat" w:hAnsi="GHEA Grapalat"/>
          <w:sz w:val="20"/>
        </w:rPr>
        <w:t>;</w:t>
      </w:r>
    </w:p>
    <w:p w14:paraId="0A329E33" w14:textId="77777777" w:rsidR="00B9778A" w:rsidRPr="003E131C" w:rsidRDefault="00B9778A" w:rsidP="00B46D58">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г.</w:t>
      </w:r>
      <w:r w:rsidRPr="003E131C">
        <w:rPr>
          <w:sz w:val="20"/>
        </w:rPr>
        <w:t xml:space="preserve"> </w:t>
      </w:r>
      <w:r w:rsidRPr="003E131C">
        <w:rPr>
          <w:rFonts w:ascii="GHEA Grapalat" w:hAnsi="GHEA Grapalat"/>
          <w:sz w:val="20"/>
        </w:rPr>
        <w:t>стоимость, налог на добавленную стоимость и общая сумма</w:t>
      </w:r>
      <w:r w:rsidR="00910938" w:rsidRPr="003E131C">
        <w:rPr>
          <w:rFonts w:ascii="GHEA Grapalat" w:hAnsi="GHEA Grapalat"/>
          <w:sz w:val="20"/>
        </w:rPr>
        <w:t xml:space="preserve"> ценового предложения</w:t>
      </w:r>
      <w:r w:rsidRPr="003E131C">
        <w:rPr>
          <w:rFonts w:ascii="GHEA Grapalat" w:hAnsi="GHEA Grapalat"/>
          <w:sz w:val="20"/>
        </w:rPr>
        <w:t xml:space="preserve">, указанные в графах </w:t>
      </w:r>
      <w:r w:rsidR="00207490" w:rsidRPr="003E131C">
        <w:rPr>
          <w:rFonts w:ascii="GHEA Grapalat" w:hAnsi="GHEA Grapalat"/>
          <w:sz w:val="20"/>
        </w:rPr>
        <w:t>прописью</w:t>
      </w:r>
      <w:r w:rsidRPr="003E131C">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207098" w:rsidRPr="003E131C">
        <w:rPr>
          <w:rFonts w:ascii="GHEA Grapalat" w:hAnsi="GHEA Grapalat"/>
          <w:sz w:val="20"/>
        </w:rPr>
        <w:t>;</w:t>
      </w:r>
    </w:p>
    <w:p w14:paraId="52EBBAC8" w14:textId="77777777" w:rsidR="00A14685" w:rsidRPr="003E131C" w:rsidRDefault="00A14685" w:rsidP="00B46D58">
      <w:pPr>
        <w:pStyle w:val="norm"/>
        <w:widowControl w:val="0"/>
        <w:tabs>
          <w:tab w:val="left" w:pos="1134"/>
        </w:tabs>
        <w:spacing w:after="160" w:line="240" w:lineRule="auto"/>
        <w:ind w:firstLine="567"/>
        <w:contextualSpacing/>
        <w:rPr>
          <w:rFonts w:ascii="GHEA Grapalat" w:hAnsi="GHEA Grapalat"/>
          <w:sz w:val="20"/>
        </w:rPr>
      </w:pPr>
      <w:r w:rsidRPr="003E131C">
        <w:rPr>
          <w:rFonts w:ascii="GHEA Grapalat" w:hAnsi="GHEA Grapalat"/>
          <w:sz w:val="20"/>
        </w:rPr>
        <w:t>д.</w:t>
      </w:r>
      <w:r w:rsidRPr="003E131C">
        <w:rPr>
          <w:sz w:val="20"/>
        </w:rPr>
        <w:t xml:space="preserve"> </w:t>
      </w:r>
      <w:r w:rsidRPr="003E131C">
        <w:rPr>
          <w:rFonts w:ascii="GHEA Grapalat" w:hAnsi="GHEA Grapalat"/>
          <w:sz w:val="20"/>
        </w:rPr>
        <w:t xml:space="preserve">в графах </w:t>
      </w:r>
      <w:r w:rsidR="00AE2A87" w:rsidRPr="003E131C">
        <w:rPr>
          <w:rFonts w:ascii="GHEA Grapalat" w:hAnsi="GHEA Grapalat"/>
          <w:sz w:val="20"/>
        </w:rPr>
        <w:t>"стоимость"</w:t>
      </w:r>
      <w:r w:rsidR="00E57499" w:rsidRPr="003E131C">
        <w:rPr>
          <w:rFonts w:ascii="GHEA Grapalat" w:hAnsi="GHEA Grapalat"/>
          <w:sz w:val="20"/>
        </w:rPr>
        <w:t xml:space="preserve"> </w:t>
      </w:r>
      <w:r w:rsidR="00AE2A87" w:rsidRPr="003E131C">
        <w:rPr>
          <w:rFonts w:ascii="GHEA Grapalat" w:hAnsi="GHEA Grapalat"/>
          <w:sz w:val="20"/>
        </w:rPr>
        <w:t xml:space="preserve">и "налог на добавленную стоимость" </w:t>
      </w:r>
      <w:r w:rsidR="008730A8" w:rsidRPr="003E131C">
        <w:rPr>
          <w:rFonts w:ascii="GHEA Grapalat" w:hAnsi="GHEA Grapalat"/>
          <w:sz w:val="20"/>
        </w:rPr>
        <w:t xml:space="preserve">ценового предложения </w:t>
      </w:r>
      <w:r w:rsidRPr="003E131C">
        <w:rPr>
          <w:rFonts w:ascii="GHEA Grapalat" w:hAnsi="GHEA Grapalat"/>
          <w:sz w:val="20"/>
        </w:rPr>
        <w:t xml:space="preserve">суммы заполнены как цифрами, так и </w:t>
      </w:r>
      <w:r w:rsidR="008730A8" w:rsidRPr="003E131C">
        <w:rPr>
          <w:rFonts w:ascii="GHEA Grapalat" w:hAnsi="GHEA Grapalat"/>
          <w:sz w:val="20"/>
        </w:rPr>
        <w:t>прописью</w:t>
      </w:r>
      <w:r w:rsidRPr="003E131C">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14:paraId="38696399" w14:textId="77777777" w:rsidR="00147FD7" w:rsidRPr="003E131C" w:rsidRDefault="00147FD7" w:rsidP="00B46D58">
      <w:pPr>
        <w:pStyle w:val="norm"/>
        <w:widowControl w:val="0"/>
        <w:tabs>
          <w:tab w:val="left" w:pos="1134"/>
        </w:tabs>
        <w:spacing w:after="160" w:line="240" w:lineRule="auto"/>
        <w:ind w:firstLine="567"/>
        <w:contextualSpacing/>
        <w:rPr>
          <w:rFonts w:ascii="GHEA Grapalat" w:hAnsi="GHEA Grapalat"/>
          <w:sz w:val="20"/>
        </w:rPr>
      </w:pPr>
      <w:r w:rsidRPr="003E131C">
        <w:rPr>
          <w:rFonts w:ascii="GHEA Grapalat" w:hAnsi="GHEA Grapalat"/>
          <w:sz w:val="20"/>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sidRPr="003E131C">
        <w:rPr>
          <w:rFonts w:ascii="GHEA Grapalat" w:hAnsi="GHEA Grapalat"/>
          <w:sz w:val="20"/>
        </w:rPr>
        <w:t>прописью</w:t>
      </w:r>
      <w:r w:rsidRPr="003E131C">
        <w:rPr>
          <w:rFonts w:ascii="GHEA Grapalat" w:hAnsi="GHEA Grapalat"/>
          <w:sz w:val="20"/>
        </w:rPr>
        <w:t xml:space="preserve"> в графах </w:t>
      </w:r>
      <w:r w:rsidR="00144CB2" w:rsidRPr="003E131C">
        <w:rPr>
          <w:rFonts w:ascii="GHEA Grapalat" w:hAnsi="GHEA Grapalat"/>
          <w:sz w:val="20"/>
        </w:rPr>
        <w:t>"</w:t>
      </w:r>
      <w:r w:rsidRPr="003E131C">
        <w:rPr>
          <w:rFonts w:ascii="GHEA Grapalat" w:hAnsi="GHEA Grapalat"/>
          <w:sz w:val="20"/>
        </w:rPr>
        <w:t>стоимость</w:t>
      </w:r>
      <w:r w:rsidR="00144CB2" w:rsidRPr="003E131C">
        <w:rPr>
          <w:rFonts w:ascii="GHEA Grapalat" w:hAnsi="GHEA Grapalat"/>
          <w:sz w:val="20"/>
        </w:rPr>
        <w:t>"</w:t>
      </w:r>
      <w:r w:rsidRPr="003E131C">
        <w:rPr>
          <w:rFonts w:ascii="GHEA Grapalat" w:hAnsi="GHEA Grapalat"/>
          <w:sz w:val="20"/>
        </w:rPr>
        <w:t xml:space="preserve"> и </w:t>
      </w:r>
      <w:r w:rsidR="00144CB2" w:rsidRPr="003E131C">
        <w:rPr>
          <w:rFonts w:ascii="GHEA Grapalat" w:hAnsi="GHEA Grapalat"/>
          <w:sz w:val="20"/>
        </w:rPr>
        <w:t>"</w:t>
      </w:r>
      <w:r w:rsidRPr="003E131C">
        <w:rPr>
          <w:rFonts w:ascii="GHEA Grapalat" w:hAnsi="GHEA Grapalat"/>
          <w:sz w:val="20"/>
        </w:rPr>
        <w:t>налог на добавленную стоимость</w:t>
      </w:r>
      <w:r w:rsidR="00144CB2" w:rsidRPr="003E131C">
        <w:rPr>
          <w:rFonts w:ascii="GHEA Grapalat" w:hAnsi="GHEA Grapalat"/>
          <w:sz w:val="20"/>
        </w:rPr>
        <w:t>"</w:t>
      </w:r>
      <w:r w:rsidR="00362C3A" w:rsidRPr="003E131C">
        <w:rPr>
          <w:rFonts w:ascii="GHEA Grapalat" w:hAnsi="GHEA Grapalat"/>
          <w:sz w:val="20"/>
        </w:rPr>
        <w:t>.</w:t>
      </w:r>
    </w:p>
    <w:p w14:paraId="3E1EAF5C" w14:textId="77777777" w:rsidR="001115E9" w:rsidRPr="003E131C" w:rsidRDefault="001115E9" w:rsidP="00B46D58">
      <w:pPr>
        <w:pStyle w:val="norm"/>
        <w:widowControl w:val="0"/>
        <w:tabs>
          <w:tab w:val="left" w:pos="1134"/>
        </w:tabs>
        <w:spacing w:after="160" w:line="240" w:lineRule="auto"/>
        <w:ind w:firstLine="567"/>
        <w:contextualSpacing/>
        <w:rPr>
          <w:rFonts w:ascii="GHEA Grapalat" w:hAnsi="GHEA Grapalat"/>
          <w:sz w:val="20"/>
        </w:rPr>
      </w:pPr>
    </w:p>
    <w:p w14:paraId="3A3A40E7" w14:textId="77777777" w:rsidR="0048059F" w:rsidRPr="003E131C" w:rsidRDefault="0048059F"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е.</w:t>
      </w:r>
      <w:r w:rsidRPr="003E131C">
        <w:rPr>
          <w:sz w:val="20"/>
        </w:rPr>
        <w:t xml:space="preserve"> </w:t>
      </w:r>
      <w:r w:rsidRPr="003E131C">
        <w:rPr>
          <w:rFonts w:ascii="GHEA Grapalat" w:hAnsi="GHEA Grapalat"/>
          <w:sz w:val="20"/>
        </w:rPr>
        <w:t>в суммах, заполненных буквами в графах ценового пред</w:t>
      </w:r>
      <w:r w:rsidR="00413595" w:rsidRPr="003E131C">
        <w:rPr>
          <w:rFonts w:ascii="GHEA Grapalat" w:hAnsi="GHEA Grapalat"/>
          <w:sz w:val="20"/>
        </w:rPr>
        <w:t xml:space="preserve">ложения, </w:t>
      </w:r>
      <w:proofErr w:type="spellStart"/>
      <w:r w:rsidR="00413595" w:rsidRPr="003E131C">
        <w:rPr>
          <w:rFonts w:ascii="GHEA Grapalat" w:hAnsi="GHEA Grapalat"/>
          <w:sz w:val="20"/>
        </w:rPr>
        <w:t>лумы</w:t>
      </w:r>
      <w:proofErr w:type="spellEnd"/>
      <w:r w:rsidR="00413595" w:rsidRPr="003E131C">
        <w:rPr>
          <w:rFonts w:ascii="GHEA Grapalat" w:hAnsi="GHEA Grapalat"/>
          <w:sz w:val="20"/>
        </w:rPr>
        <w:t xml:space="preserve"> указаны в цифрах.</w:t>
      </w:r>
    </w:p>
    <w:p w14:paraId="67D8A7A5" w14:textId="77777777" w:rsidR="00580617" w:rsidRPr="003E131C" w:rsidRDefault="00C8055A" w:rsidP="005D2D81">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5.3</w:t>
      </w:r>
      <w:r w:rsidR="00A34DFE" w:rsidRPr="003E131C">
        <w:rPr>
          <w:rFonts w:ascii="GHEA Grapalat" w:hAnsi="GHEA Grapalat"/>
          <w:sz w:val="20"/>
        </w:rPr>
        <w:t>.</w:t>
      </w:r>
      <w:r w:rsidR="00333B85" w:rsidRPr="003E131C">
        <w:rPr>
          <w:rFonts w:ascii="GHEA Grapalat" w:hAnsi="GHEA Grapalat"/>
          <w:sz w:val="20"/>
        </w:rPr>
        <w:tab/>
      </w:r>
      <w:r w:rsidRPr="003E131C">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w:t>
      </w:r>
      <w:r w:rsidR="00FA1297" w:rsidRPr="003E131C">
        <w:rPr>
          <w:rFonts w:ascii="GHEA Grapalat" w:hAnsi="GHEA Grapalat"/>
          <w:sz w:val="20"/>
        </w:rPr>
        <w:t>.</w:t>
      </w:r>
      <w:r w:rsidRPr="003E131C">
        <w:rPr>
          <w:rFonts w:ascii="GHEA Grapalat" w:hAnsi="GHEA Grapalat"/>
          <w:sz w:val="20"/>
        </w:rPr>
        <w:t xml:space="preserve"> </w:t>
      </w:r>
    </w:p>
    <w:p w14:paraId="7DA45AF3" w14:textId="77777777" w:rsidR="00A45946" w:rsidRPr="003E131C" w:rsidRDefault="00C8055A" w:rsidP="00B46D58">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5E772EA7" w14:textId="77777777" w:rsidR="00096865" w:rsidRPr="003E131C" w:rsidRDefault="00220C7C" w:rsidP="00B46D58">
      <w:pPr>
        <w:widowControl w:val="0"/>
        <w:spacing w:after="160"/>
        <w:ind w:left="567" w:right="565"/>
        <w:jc w:val="center"/>
        <w:rPr>
          <w:rFonts w:ascii="GHEA Grapalat" w:hAnsi="GHEA Grapalat"/>
          <w:b/>
          <w:sz w:val="20"/>
          <w:szCs w:val="20"/>
        </w:rPr>
      </w:pPr>
      <w:r w:rsidRPr="003E131C">
        <w:rPr>
          <w:rFonts w:ascii="GHEA Grapalat" w:hAnsi="GHEA Grapalat"/>
          <w:b/>
          <w:sz w:val="20"/>
          <w:szCs w:val="20"/>
        </w:rPr>
        <w:t xml:space="preserve">6. СРОК ДЕЙСТВИЯ ЗАЯВКИ, </w:t>
      </w:r>
      <w:r w:rsidR="00294F67" w:rsidRPr="003E131C">
        <w:rPr>
          <w:rFonts w:ascii="GHEA Grapalat" w:hAnsi="GHEA Grapalat"/>
          <w:b/>
          <w:sz w:val="20"/>
          <w:szCs w:val="20"/>
        </w:rPr>
        <w:br/>
      </w:r>
      <w:r w:rsidRPr="003E131C">
        <w:rPr>
          <w:rFonts w:ascii="GHEA Grapalat" w:hAnsi="GHEA Grapalat"/>
          <w:b/>
          <w:sz w:val="20"/>
          <w:szCs w:val="20"/>
        </w:rPr>
        <w:t>ПОРЯДОК ВНЕСЕНИЯ ИЗМЕНЕНИЙ В ЗАЯВКИ</w:t>
      </w:r>
      <w:r w:rsidR="002626F7" w:rsidRPr="003E131C">
        <w:rPr>
          <w:rFonts w:ascii="GHEA Grapalat" w:hAnsi="GHEA Grapalat"/>
          <w:b/>
          <w:sz w:val="20"/>
          <w:szCs w:val="20"/>
        </w:rPr>
        <w:t xml:space="preserve"> </w:t>
      </w:r>
      <w:r w:rsidR="00955A1E" w:rsidRPr="003E131C">
        <w:rPr>
          <w:rFonts w:ascii="GHEA Grapalat" w:hAnsi="GHEA Grapalat"/>
          <w:b/>
          <w:sz w:val="20"/>
          <w:szCs w:val="20"/>
        </w:rPr>
        <w:t>И ИХ ОТЗЫВА</w:t>
      </w:r>
    </w:p>
    <w:p w14:paraId="1D459922" w14:textId="77777777" w:rsidR="00096865" w:rsidRPr="003E131C" w:rsidRDefault="00220C7C" w:rsidP="00B46D58">
      <w:pPr>
        <w:pStyle w:val="BodyTextIndent"/>
        <w:widowControl w:val="0"/>
        <w:tabs>
          <w:tab w:val="left" w:pos="1134"/>
        </w:tabs>
        <w:spacing w:after="160" w:line="240" w:lineRule="auto"/>
        <w:ind w:firstLine="567"/>
        <w:rPr>
          <w:rFonts w:ascii="GHEA Grapalat" w:hAnsi="GHEA Grapalat"/>
          <w:i w:val="0"/>
        </w:rPr>
      </w:pPr>
      <w:r w:rsidRPr="003E131C">
        <w:rPr>
          <w:rFonts w:ascii="GHEA Grapalat" w:hAnsi="GHEA Grapalat"/>
          <w:i w:val="0"/>
        </w:rPr>
        <w:t>6.1</w:t>
      </w:r>
      <w:r w:rsidR="00A34DFE" w:rsidRPr="003E131C">
        <w:rPr>
          <w:rFonts w:ascii="GHEA Grapalat" w:hAnsi="GHEA Grapalat"/>
          <w:i w:val="0"/>
        </w:rPr>
        <w:t>.</w:t>
      </w:r>
      <w:r w:rsidR="00294F67" w:rsidRPr="003E131C">
        <w:rPr>
          <w:rFonts w:ascii="GHEA Grapalat" w:hAnsi="GHEA Grapalat"/>
          <w:i w:val="0"/>
        </w:rPr>
        <w:tab/>
      </w:r>
      <w:r w:rsidRPr="003E131C">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12106660" w14:textId="77777777" w:rsidR="00096865" w:rsidRPr="003E131C" w:rsidRDefault="00220C7C" w:rsidP="00B46D58">
      <w:pPr>
        <w:pStyle w:val="BodyTextIndent"/>
        <w:widowControl w:val="0"/>
        <w:tabs>
          <w:tab w:val="left" w:pos="1134"/>
        </w:tabs>
        <w:spacing w:after="160" w:line="240" w:lineRule="auto"/>
        <w:ind w:firstLine="567"/>
        <w:rPr>
          <w:rFonts w:ascii="GHEA Grapalat" w:hAnsi="GHEA Grapalat" w:cs="Sylfaen"/>
          <w:i w:val="0"/>
        </w:rPr>
      </w:pPr>
      <w:r w:rsidRPr="003E131C">
        <w:rPr>
          <w:rFonts w:ascii="GHEA Grapalat" w:hAnsi="GHEA Grapalat"/>
          <w:i w:val="0"/>
        </w:rPr>
        <w:t>6.2</w:t>
      </w:r>
      <w:r w:rsidR="00A34DFE" w:rsidRPr="003E131C">
        <w:rPr>
          <w:rFonts w:ascii="GHEA Grapalat" w:hAnsi="GHEA Grapalat"/>
          <w:i w:val="0"/>
        </w:rPr>
        <w:t>.</w:t>
      </w:r>
      <w:r w:rsidR="008E6E51" w:rsidRPr="003E131C">
        <w:rPr>
          <w:rFonts w:ascii="GHEA Grapalat" w:hAnsi="GHEA Grapalat"/>
          <w:i w:val="0"/>
        </w:rPr>
        <w:tab/>
      </w:r>
      <w:r w:rsidRPr="003E131C">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1A342D1F" w14:textId="77777777" w:rsidR="00FA0E41" w:rsidRPr="003E131C" w:rsidRDefault="00FA0E41" w:rsidP="00B46D58">
      <w:pPr>
        <w:widowControl w:val="0"/>
        <w:spacing w:after="160"/>
        <w:ind w:firstLine="567"/>
        <w:jc w:val="center"/>
        <w:rPr>
          <w:rFonts w:ascii="GHEA Grapalat" w:hAnsi="GHEA Grapalat"/>
          <w:b/>
          <w:sz w:val="20"/>
          <w:szCs w:val="20"/>
        </w:rPr>
      </w:pPr>
    </w:p>
    <w:p w14:paraId="1AA0C089" w14:textId="77777777" w:rsidR="00096865" w:rsidRPr="003E131C" w:rsidRDefault="00E70FC4" w:rsidP="00A9098A">
      <w:pPr>
        <w:widowControl w:val="0"/>
        <w:spacing w:after="160"/>
        <w:jc w:val="center"/>
        <w:rPr>
          <w:rFonts w:ascii="GHEA Grapalat" w:hAnsi="GHEA Grapalat"/>
          <w:b/>
          <w:sz w:val="20"/>
          <w:szCs w:val="20"/>
        </w:rPr>
      </w:pPr>
      <w:r w:rsidRPr="003E131C">
        <w:rPr>
          <w:rFonts w:ascii="GHEA Grapalat" w:hAnsi="GHEA Grapalat"/>
          <w:b/>
          <w:sz w:val="20"/>
          <w:szCs w:val="20"/>
        </w:rPr>
        <w:t xml:space="preserve">8.ВСКРЫТИЕ, ОЦЕНКА ЗАЯВОК И </w:t>
      </w:r>
      <w:r w:rsidR="008E3C53" w:rsidRPr="003E131C">
        <w:rPr>
          <w:rFonts w:ascii="GHEA Grapalat" w:hAnsi="GHEA Grapalat"/>
          <w:b/>
          <w:sz w:val="20"/>
          <w:szCs w:val="20"/>
        </w:rPr>
        <w:br/>
      </w:r>
      <w:r w:rsidR="00807178" w:rsidRPr="003E131C">
        <w:rPr>
          <w:rFonts w:ascii="GHEA Grapalat" w:hAnsi="GHEA Grapalat"/>
          <w:b/>
          <w:sz w:val="20"/>
          <w:szCs w:val="20"/>
        </w:rPr>
        <w:t xml:space="preserve">ПОДВЕДЕНИЕ ИТОГОВ </w:t>
      </w:r>
    </w:p>
    <w:p w14:paraId="24070776" w14:textId="1F9C563E" w:rsidR="00A9098A" w:rsidRPr="003E131C" w:rsidRDefault="00FD2748" w:rsidP="00A9098A">
      <w:pPr>
        <w:pStyle w:val="BodyTextIndent2"/>
        <w:widowControl w:val="0"/>
        <w:tabs>
          <w:tab w:val="left" w:pos="1134"/>
        </w:tabs>
        <w:spacing w:after="160" w:line="240" w:lineRule="auto"/>
        <w:ind w:firstLine="567"/>
        <w:rPr>
          <w:rFonts w:ascii="GHEA Grapalat" w:hAnsi="GHEA Grapalat" w:cs="Tahoma"/>
        </w:rPr>
      </w:pPr>
      <w:r w:rsidRPr="003E131C">
        <w:rPr>
          <w:rFonts w:ascii="GHEA Grapalat" w:hAnsi="GHEA Grapalat"/>
        </w:rPr>
        <w:t>8.1</w:t>
      </w:r>
      <w:r w:rsidR="00D07367" w:rsidRPr="003E131C">
        <w:rPr>
          <w:rFonts w:ascii="GHEA Grapalat" w:hAnsi="GHEA Grapalat"/>
        </w:rPr>
        <w:t>.</w:t>
      </w:r>
      <w:r w:rsidR="00D07367" w:rsidRPr="003E131C">
        <w:rPr>
          <w:rFonts w:ascii="GHEA Grapalat" w:hAnsi="GHEA Grapalat"/>
        </w:rPr>
        <w:tab/>
      </w:r>
      <w:r w:rsidR="00A9098A" w:rsidRPr="003E131C">
        <w:rPr>
          <w:rFonts w:ascii="GHEA Grapalat" w:hAnsi="GHEA Grapalat"/>
        </w:rPr>
        <w:t xml:space="preserve">Вскрытие заявок произойдет заседании комиссии по вскрытию заявок на </w:t>
      </w:r>
      <w:r w:rsidR="00D36E14" w:rsidRPr="003E131C">
        <w:rPr>
          <w:rFonts w:ascii="GHEA Grapalat" w:hAnsi="GHEA Grapalat"/>
          <w:b/>
          <w:bCs/>
        </w:rPr>
        <w:t>"</w:t>
      </w:r>
      <w:r w:rsidR="00F054B8" w:rsidRPr="00F054B8">
        <w:rPr>
          <w:rFonts w:ascii="GHEA Grapalat" w:hAnsi="GHEA Grapalat"/>
          <w:b/>
          <w:bCs/>
        </w:rPr>
        <w:t>7</w:t>
      </w:r>
      <w:r w:rsidR="00D36E14" w:rsidRPr="003E131C">
        <w:rPr>
          <w:rFonts w:ascii="GHEA Grapalat" w:hAnsi="GHEA Grapalat"/>
          <w:b/>
          <w:bCs/>
        </w:rPr>
        <w:t>"-ой день в "1</w:t>
      </w:r>
      <w:r w:rsidR="00F7748F">
        <w:rPr>
          <w:rFonts w:ascii="GHEA Grapalat" w:hAnsi="GHEA Grapalat"/>
          <w:b/>
          <w:bCs/>
          <w:lang w:val="hy-AM"/>
        </w:rPr>
        <w:t>5</w:t>
      </w:r>
      <w:r w:rsidR="00D36E14" w:rsidRPr="003E131C">
        <w:rPr>
          <w:rFonts w:ascii="GHEA Grapalat" w:hAnsi="GHEA Grapalat"/>
          <w:b/>
          <w:bCs/>
        </w:rPr>
        <w:t>:00"</w:t>
      </w:r>
      <w:r w:rsidR="00D36E14" w:rsidRPr="003E131C">
        <w:rPr>
          <w:rFonts w:ascii="GHEA Grapalat" w:hAnsi="GHEA Grapalat"/>
        </w:rPr>
        <w:t xml:space="preserve"> </w:t>
      </w:r>
      <w:r w:rsidR="00A9098A" w:rsidRPr="003E131C">
        <w:rPr>
          <w:rFonts w:ascii="GHEA Grapalat" w:hAnsi="GHEA Grapalat"/>
        </w:rPr>
        <w:t xml:space="preserve">со дня опубликования бюллетене объявления и приглашения на настоящую процедуру. </w:t>
      </w:r>
    </w:p>
    <w:p w14:paraId="3CB5FC7B" w14:textId="77777777" w:rsidR="00A9098A" w:rsidRPr="003E131C" w:rsidRDefault="00A9098A" w:rsidP="00A9098A">
      <w:pPr>
        <w:widowControl w:val="0"/>
        <w:spacing w:after="160"/>
        <w:ind w:firstLine="567"/>
        <w:jc w:val="both"/>
        <w:rPr>
          <w:rFonts w:ascii="GHEA Grapalat" w:hAnsi="GHEA Grapalat"/>
          <w:sz w:val="20"/>
          <w:szCs w:val="20"/>
        </w:rPr>
      </w:pPr>
      <w:r w:rsidRPr="003E131C">
        <w:rPr>
          <w:rFonts w:ascii="GHEA Grapalat" w:hAnsi="GHEA Grapalat"/>
          <w:sz w:val="20"/>
          <w:szCs w:val="20"/>
        </w:rPr>
        <w:t>На заседании по вскрытию</w:t>
      </w:r>
      <w:r w:rsidR="00A92760" w:rsidRPr="003E131C">
        <w:rPr>
          <w:rFonts w:ascii="GHEA Grapalat" w:hAnsi="GHEA Grapalat"/>
          <w:sz w:val="20"/>
          <w:szCs w:val="20"/>
        </w:rPr>
        <w:t xml:space="preserve"> и оценке</w:t>
      </w:r>
      <w:r w:rsidRPr="003E131C">
        <w:rPr>
          <w:rFonts w:ascii="GHEA Grapalat" w:hAnsi="GHEA Grapalat"/>
          <w:sz w:val="20"/>
          <w:szCs w:val="20"/>
        </w:rPr>
        <w:t xml:space="preserve"> заявок:</w:t>
      </w:r>
    </w:p>
    <w:p w14:paraId="2CA3C085" w14:textId="77777777" w:rsidR="00A9098A" w:rsidRPr="003E131C" w:rsidRDefault="00A9098A" w:rsidP="00A9098A">
      <w:pPr>
        <w:widowControl w:val="0"/>
        <w:spacing w:after="160"/>
        <w:ind w:firstLine="567"/>
        <w:jc w:val="both"/>
        <w:rPr>
          <w:rFonts w:ascii="GHEA Grapalat" w:hAnsi="GHEA Grapalat"/>
          <w:sz w:val="20"/>
          <w:szCs w:val="20"/>
        </w:rPr>
      </w:pPr>
      <w:r w:rsidRPr="003E131C">
        <w:rPr>
          <w:rFonts w:ascii="GHEA Grapalat" w:hAnsi="GHEA Grapalat"/>
          <w:sz w:val="20"/>
          <w:szCs w:val="20"/>
        </w:rPr>
        <w:t xml:space="preserve"> </w:t>
      </w:r>
      <w:r w:rsidRPr="003E131C">
        <w:rPr>
          <w:rFonts w:ascii="GHEA Grapalat" w:hAnsi="GHEA Grapalat" w:cs="Sylfaen"/>
          <w:sz w:val="20"/>
          <w:szCs w:val="20"/>
        </w:rPr>
        <w:t>1)</w:t>
      </w:r>
      <w:r w:rsidRPr="003E131C">
        <w:rPr>
          <w:rFonts w:ascii="GHEA Grapalat" w:hAnsi="GHEA Grapalat"/>
          <w:sz w:val="20"/>
          <w:szCs w:val="20"/>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sidRPr="003E131C">
        <w:rPr>
          <w:rFonts w:ascii="GHEA Grapalat" w:hAnsi="GHEA Grapalat"/>
          <w:sz w:val="20"/>
          <w:szCs w:val="20"/>
        </w:rPr>
        <w:t xml:space="preserve">закупки </w:t>
      </w:r>
      <w:r w:rsidRPr="003E131C">
        <w:rPr>
          <w:rFonts w:ascii="GHEA Grapalat" w:hAnsi="GHEA Grapalat"/>
          <w:sz w:val="20"/>
          <w:szCs w:val="20"/>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211D6CE2" w14:textId="77777777" w:rsidR="00A9098A" w:rsidRPr="003E131C" w:rsidRDefault="00A9098A" w:rsidP="00A9098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lastRenderedPageBreak/>
        <w:t>2)</w:t>
      </w:r>
      <w:r w:rsidRPr="003E131C">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0E6E748" w14:textId="77777777" w:rsidR="00A9098A" w:rsidRPr="003E131C" w:rsidRDefault="00A9098A" w:rsidP="00A9098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а.</w:t>
      </w:r>
      <w:r w:rsidRPr="003E131C">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35436C14" w14:textId="77777777" w:rsidR="00A9098A" w:rsidRPr="003E131C" w:rsidRDefault="00A9098A" w:rsidP="00A9098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б.</w:t>
      </w:r>
      <w:r w:rsidRPr="003E131C">
        <w:rPr>
          <w:rFonts w:ascii="GHEA Grapalat" w:hAnsi="GHEA Grapalat"/>
          <w:sz w:val="20"/>
          <w:szCs w:val="20"/>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76961A93" w14:textId="77777777" w:rsidR="00A9098A" w:rsidRPr="003E131C" w:rsidRDefault="00A9098A" w:rsidP="00A9098A">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3)</w:t>
      </w:r>
      <w:r w:rsidRPr="003E131C">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7786608A" w14:textId="77777777" w:rsidR="009A796C" w:rsidRPr="003E131C" w:rsidRDefault="00FD2748"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8.2.</w:t>
      </w:r>
      <w:r w:rsidR="00D07367" w:rsidRPr="003E131C">
        <w:rPr>
          <w:rFonts w:ascii="GHEA Grapalat" w:hAnsi="GHEA Grapalat"/>
          <w:sz w:val="20"/>
          <w:szCs w:val="20"/>
        </w:rPr>
        <w:tab/>
      </w:r>
      <w:r w:rsidRPr="003E131C">
        <w:rPr>
          <w:rFonts w:ascii="GHEA Grapalat" w:hAnsi="GHEA Grapalat"/>
          <w:sz w:val="20"/>
          <w:szCs w:val="20"/>
        </w:rPr>
        <w:t xml:space="preserve">Заявки оцениваются в порядке, установленном настоящим приглашением. </w:t>
      </w:r>
    </w:p>
    <w:p w14:paraId="79327C59" w14:textId="77777777" w:rsidR="002A665D" w:rsidRPr="003E131C" w:rsidRDefault="00CF34DE" w:rsidP="00B46D58">
      <w:pPr>
        <w:widowControl w:val="0"/>
        <w:spacing w:after="160"/>
        <w:ind w:firstLine="567"/>
        <w:jc w:val="both"/>
        <w:rPr>
          <w:sz w:val="20"/>
          <w:szCs w:val="20"/>
        </w:rPr>
      </w:pPr>
      <w:r w:rsidRPr="003E131C">
        <w:rPr>
          <w:rFonts w:ascii="GHEA Grapalat" w:hAnsi="GHEA Grapalat"/>
          <w:sz w:val="20"/>
          <w:szCs w:val="20"/>
        </w:rPr>
        <w:t>Е</w:t>
      </w:r>
      <w:r w:rsidR="00CA7C54" w:rsidRPr="003E131C">
        <w:rPr>
          <w:rFonts w:ascii="GHEA Grapalat" w:hAnsi="GHEA Grapalat"/>
          <w:sz w:val="20"/>
          <w:szCs w:val="20"/>
        </w:rPr>
        <w:t xml:space="preserve">сли количество лотов </w:t>
      </w:r>
      <w:r w:rsidR="00D42D33" w:rsidRPr="003E131C">
        <w:rPr>
          <w:rFonts w:ascii="GHEA Grapalat" w:hAnsi="GHEA Grapalat"/>
          <w:sz w:val="20"/>
          <w:szCs w:val="20"/>
        </w:rPr>
        <w:t xml:space="preserve">в </w:t>
      </w:r>
      <w:r w:rsidR="00CA7C54" w:rsidRPr="003E131C">
        <w:rPr>
          <w:rFonts w:ascii="GHEA Grapalat" w:hAnsi="GHEA Grapalat"/>
          <w:sz w:val="20"/>
          <w:szCs w:val="20"/>
        </w:rPr>
        <w:t>процедур</w:t>
      </w:r>
      <w:r w:rsidR="00D42D33" w:rsidRPr="003E131C">
        <w:rPr>
          <w:rFonts w:ascii="GHEA Grapalat" w:hAnsi="GHEA Grapalat"/>
          <w:sz w:val="20"/>
          <w:szCs w:val="20"/>
        </w:rPr>
        <w:t>е</w:t>
      </w:r>
      <w:r w:rsidR="00CA7C54" w:rsidRPr="003E131C">
        <w:rPr>
          <w:rFonts w:ascii="GHEA Grapalat" w:hAnsi="GHEA Grapalat"/>
          <w:sz w:val="20"/>
          <w:szCs w:val="20"/>
        </w:rPr>
        <w:t xml:space="preserve"> закупок не превышает </w:t>
      </w:r>
      <w:proofErr w:type="spellStart"/>
      <w:r w:rsidR="00CA7C54" w:rsidRPr="003E131C">
        <w:rPr>
          <w:rFonts w:ascii="GHEA Grapalat" w:hAnsi="GHEA Grapalat"/>
          <w:sz w:val="20"/>
          <w:szCs w:val="20"/>
        </w:rPr>
        <w:t>семдесять</w:t>
      </w:r>
      <w:proofErr w:type="spellEnd"/>
      <w:r w:rsidR="00CA7C54" w:rsidRPr="003E131C">
        <w:rPr>
          <w:rFonts w:ascii="GHEA Grapalat" w:hAnsi="GHEA Grapalat"/>
          <w:sz w:val="20"/>
          <w:szCs w:val="20"/>
        </w:rPr>
        <w:t xml:space="preserve"> пять</w:t>
      </w:r>
      <w:r w:rsidRPr="003E131C">
        <w:rPr>
          <w:rFonts w:ascii="GHEA Grapalat" w:hAnsi="GHEA Grapalat"/>
          <w:sz w:val="20"/>
          <w:szCs w:val="20"/>
        </w:rPr>
        <w:t xml:space="preserve"> лотов</w:t>
      </w:r>
      <w:r w:rsidR="00CA7C54" w:rsidRPr="003E131C">
        <w:rPr>
          <w:rFonts w:ascii="GHEA Grapalat" w:hAnsi="GHEA Grapalat"/>
          <w:sz w:val="20"/>
          <w:szCs w:val="20"/>
        </w:rPr>
        <w:t xml:space="preserve">- оценка </w:t>
      </w:r>
      <w:r w:rsidR="009A796C" w:rsidRPr="003E131C">
        <w:rPr>
          <w:rFonts w:ascii="GHEA Grapalat" w:hAnsi="GHEA Grapalat"/>
          <w:sz w:val="20"/>
          <w:szCs w:val="20"/>
        </w:rPr>
        <w:t xml:space="preserve">заявок осуществляется в течение </w:t>
      </w:r>
      <w:r w:rsidR="006A5597" w:rsidRPr="003E131C">
        <w:rPr>
          <w:rFonts w:ascii="GHEA Grapalat" w:hAnsi="GHEA Grapalat"/>
          <w:sz w:val="20"/>
          <w:szCs w:val="20"/>
        </w:rPr>
        <w:t>пятнадцати</w:t>
      </w:r>
      <w:r w:rsidR="00CA7C54" w:rsidRPr="003E131C">
        <w:rPr>
          <w:rFonts w:ascii="GHEA Grapalat" w:hAnsi="GHEA Grapalat"/>
          <w:sz w:val="20"/>
          <w:szCs w:val="20"/>
        </w:rPr>
        <w:t xml:space="preserve"> </w:t>
      </w:r>
      <w:r w:rsidR="009A796C" w:rsidRPr="003E131C">
        <w:rPr>
          <w:rFonts w:ascii="GHEA Grapalat" w:hAnsi="GHEA Grapalat"/>
          <w:sz w:val="20"/>
          <w:szCs w:val="20"/>
        </w:rPr>
        <w:t>рабочих дней со дня истечения окончательного срока их подачи, а</w:t>
      </w:r>
      <w:r w:rsidR="00CA7C54" w:rsidRPr="003E131C">
        <w:rPr>
          <w:rFonts w:ascii="GHEA Grapalat" w:hAnsi="GHEA Grapalat"/>
          <w:sz w:val="20"/>
          <w:szCs w:val="20"/>
        </w:rPr>
        <w:t xml:space="preserve"> при превышении-</w:t>
      </w:r>
      <w:r w:rsidR="009A796C" w:rsidRPr="003E131C">
        <w:rPr>
          <w:rFonts w:ascii="GHEA Grapalat" w:hAnsi="GHEA Grapalat"/>
          <w:sz w:val="20"/>
          <w:szCs w:val="20"/>
        </w:rPr>
        <w:t xml:space="preserve"> в течение </w:t>
      </w:r>
      <w:r w:rsidR="006A5597" w:rsidRPr="003E131C">
        <w:rPr>
          <w:rFonts w:ascii="GHEA Grapalat" w:hAnsi="GHEA Grapalat"/>
          <w:sz w:val="20"/>
          <w:szCs w:val="20"/>
        </w:rPr>
        <w:t>двадцати</w:t>
      </w:r>
      <w:r w:rsidR="00CA7C54" w:rsidRPr="003E131C">
        <w:rPr>
          <w:rFonts w:ascii="GHEA Grapalat" w:hAnsi="GHEA Grapalat"/>
          <w:sz w:val="20"/>
          <w:szCs w:val="20"/>
        </w:rPr>
        <w:t xml:space="preserve"> </w:t>
      </w:r>
      <w:r w:rsidR="009A796C" w:rsidRPr="003E131C">
        <w:rPr>
          <w:rFonts w:ascii="GHEA Grapalat" w:hAnsi="GHEA Grapalat"/>
          <w:sz w:val="20"/>
          <w:szCs w:val="20"/>
        </w:rPr>
        <w:t>рабочих дней.</w:t>
      </w:r>
    </w:p>
    <w:p w14:paraId="20D96A08" w14:textId="77777777" w:rsidR="00ED6836" w:rsidRPr="003E131C" w:rsidRDefault="00745561" w:rsidP="00B46D58">
      <w:pPr>
        <w:widowControl w:val="0"/>
        <w:spacing w:after="160"/>
        <w:ind w:firstLine="567"/>
        <w:jc w:val="both"/>
        <w:rPr>
          <w:rFonts w:ascii="GHEA Grapalat" w:hAnsi="GHEA Grapalat" w:cs="Sylfaen"/>
          <w:sz w:val="20"/>
          <w:szCs w:val="20"/>
        </w:rPr>
      </w:pPr>
      <w:r w:rsidRPr="003E131C">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3E131C">
        <w:rPr>
          <w:rFonts w:ascii="GHEA Grapalat" w:hAnsi="GHEA Grapalat"/>
          <w:sz w:val="20"/>
          <w:szCs w:val="20"/>
        </w:rPr>
        <w:t xml:space="preserve"> и оценке </w:t>
      </w:r>
      <w:r w:rsidRPr="003E131C">
        <w:rPr>
          <w:rFonts w:ascii="GHEA Grapalat" w:hAnsi="GHEA Grapalat"/>
          <w:sz w:val="20"/>
          <w:szCs w:val="20"/>
        </w:rPr>
        <w:t>заявок комиссия отклоняет те заявки, в которых отсутствуют ценовое предложение</w:t>
      </w:r>
      <w:r w:rsidR="0095474D" w:rsidRPr="003E131C">
        <w:rPr>
          <w:rFonts w:ascii="GHEA Grapalat" w:hAnsi="GHEA Grapalat"/>
          <w:sz w:val="20"/>
          <w:szCs w:val="20"/>
        </w:rPr>
        <w:t xml:space="preserve"> и/или обеспечение заявки</w:t>
      </w:r>
      <w:r w:rsidR="00A204B5" w:rsidRPr="003E131C">
        <w:rPr>
          <w:rFonts w:ascii="GHEA Grapalat" w:hAnsi="GHEA Grapalat"/>
          <w:sz w:val="20"/>
          <w:szCs w:val="20"/>
        </w:rPr>
        <w:t>,</w:t>
      </w:r>
      <w:r w:rsidR="0095474D" w:rsidRPr="003E131C">
        <w:rPr>
          <w:rFonts w:ascii="GHEA Grapalat" w:hAnsi="GHEA Grapalat"/>
          <w:sz w:val="20"/>
          <w:szCs w:val="20"/>
        </w:rPr>
        <w:t xml:space="preserve"> </w:t>
      </w:r>
      <w:r w:rsidR="00FB13F8" w:rsidRPr="003E131C">
        <w:rPr>
          <w:rFonts w:ascii="GHEA Grapalat" w:hAnsi="GHEA Grapalat"/>
          <w:sz w:val="20"/>
          <w:szCs w:val="20"/>
        </w:rPr>
        <w:t>или</w:t>
      </w:r>
      <w:r w:rsidRPr="003E131C">
        <w:rPr>
          <w:rFonts w:ascii="GHEA Grapalat" w:hAnsi="GHEA Grapalat"/>
          <w:sz w:val="20"/>
          <w:szCs w:val="20"/>
        </w:rPr>
        <w:t xml:space="preserve"> те, которые не соответствуют требованиям приглашения.</w:t>
      </w:r>
    </w:p>
    <w:p w14:paraId="4FC56695" w14:textId="77777777" w:rsidR="00B514E8" w:rsidRPr="003E131C" w:rsidRDefault="00FD2748" w:rsidP="00B46D58">
      <w:pPr>
        <w:pStyle w:val="BodyTextIndent2"/>
        <w:widowControl w:val="0"/>
        <w:tabs>
          <w:tab w:val="left" w:pos="1134"/>
        </w:tabs>
        <w:spacing w:after="160" w:line="240" w:lineRule="auto"/>
        <w:ind w:firstLine="567"/>
        <w:rPr>
          <w:rFonts w:ascii="GHEA Grapalat" w:hAnsi="GHEA Grapalat" w:cs="Sylfaen"/>
        </w:rPr>
      </w:pPr>
      <w:r w:rsidRPr="003E131C">
        <w:rPr>
          <w:rFonts w:ascii="GHEA Grapalat" w:hAnsi="GHEA Grapalat"/>
        </w:rPr>
        <w:t>8.</w:t>
      </w:r>
      <w:r w:rsidR="00360274" w:rsidRPr="003E131C">
        <w:rPr>
          <w:rFonts w:ascii="GHEA Grapalat" w:hAnsi="GHEA Grapalat"/>
        </w:rPr>
        <w:t>3</w:t>
      </w:r>
      <w:r w:rsidR="00D07367" w:rsidRPr="003E131C">
        <w:rPr>
          <w:rFonts w:ascii="GHEA Grapalat" w:hAnsi="GHEA Grapalat"/>
        </w:rPr>
        <w:t>.</w:t>
      </w:r>
      <w:r w:rsidR="00D07367" w:rsidRPr="003E131C">
        <w:rPr>
          <w:rFonts w:ascii="GHEA Grapalat" w:hAnsi="GHEA Grapalat"/>
        </w:rPr>
        <w:tab/>
      </w:r>
      <w:r w:rsidR="00D22CBB" w:rsidRPr="003E131C">
        <w:rPr>
          <w:rFonts w:ascii="GHEA Grapalat" w:hAnsi="GHEA Grapalat"/>
        </w:rPr>
        <w:t>Отобранный у</w:t>
      </w:r>
      <w:r w:rsidRPr="003E131C">
        <w:rPr>
          <w:rFonts w:ascii="GHEA Grapalat" w:hAnsi="GHEA Grapalat"/>
        </w:rPr>
        <w:t>частник</w:t>
      </w:r>
      <w:r w:rsidR="007A4247" w:rsidRPr="003E131C">
        <w:rPr>
          <w:rFonts w:ascii="GHEA Grapalat" w:hAnsi="GHEA Grapalat"/>
        </w:rPr>
        <w:t xml:space="preserve"> </w:t>
      </w:r>
      <w:r w:rsidRPr="003E131C">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3E131C">
        <w:rPr>
          <w:rFonts w:ascii="GHEA Grapalat" w:hAnsi="GHEA Grapalat"/>
        </w:rPr>
        <w:t>отобранного</w:t>
      </w:r>
      <w:r w:rsidR="0066621D" w:rsidRPr="003E131C">
        <w:rPr>
          <w:rFonts w:ascii="GHEA Grapalat" w:hAnsi="GHEA Grapalat"/>
        </w:rPr>
        <w:t xml:space="preserve"> </w:t>
      </w:r>
      <w:r w:rsidR="0010221C" w:rsidRPr="003E131C">
        <w:rPr>
          <w:rFonts w:ascii="GHEA Grapalat" w:hAnsi="GHEA Grapalat"/>
        </w:rPr>
        <w:t xml:space="preserve">и </w:t>
      </w:r>
      <w:r w:rsidR="00B658CD" w:rsidRPr="003E131C">
        <w:rPr>
          <w:rFonts w:ascii="GHEA Grapalat" w:hAnsi="GHEA Grapalat"/>
        </w:rPr>
        <w:t xml:space="preserve">непризнанных таковыми </w:t>
      </w:r>
      <w:r w:rsidRPr="003E131C">
        <w:rPr>
          <w:rFonts w:ascii="GHEA Grapalat" w:hAnsi="GHEA Grapalat"/>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sidRPr="003E131C">
        <w:rPr>
          <w:rFonts w:ascii="GHEA Grapalat" w:hAnsi="GHEA Grapalat"/>
        </w:rPr>
        <w:t>.</w:t>
      </w:r>
    </w:p>
    <w:p w14:paraId="62FD4C60" w14:textId="36D4C056" w:rsidR="00096865" w:rsidRPr="003E131C" w:rsidRDefault="00FD2748" w:rsidP="00D36E14">
      <w:pPr>
        <w:pStyle w:val="BodyTextIndent"/>
        <w:widowControl w:val="0"/>
        <w:tabs>
          <w:tab w:val="left" w:pos="1134"/>
        </w:tabs>
        <w:spacing w:line="276" w:lineRule="auto"/>
        <w:ind w:firstLine="567"/>
        <w:rPr>
          <w:rFonts w:ascii="GHEA Grapalat" w:hAnsi="GHEA Grapalat" w:cs="Sylfaen"/>
          <w:i w:val="0"/>
        </w:rPr>
      </w:pPr>
      <w:r w:rsidRPr="003E131C">
        <w:rPr>
          <w:rFonts w:ascii="GHEA Grapalat" w:hAnsi="GHEA Grapalat"/>
          <w:i w:val="0"/>
        </w:rPr>
        <w:t>8.</w:t>
      </w:r>
      <w:r w:rsidR="00360274" w:rsidRPr="003E131C">
        <w:rPr>
          <w:rFonts w:ascii="GHEA Grapalat" w:hAnsi="GHEA Grapalat"/>
          <w:i w:val="0"/>
        </w:rPr>
        <w:t>4</w:t>
      </w:r>
      <w:r w:rsidR="00644850" w:rsidRPr="003E131C">
        <w:rPr>
          <w:rFonts w:ascii="GHEA Grapalat" w:hAnsi="GHEA Grapalat"/>
          <w:i w:val="0"/>
        </w:rPr>
        <w:t>.</w:t>
      </w:r>
      <w:r w:rsidR="00644850" w:rsidRPr="003E131C">
        <w:rPr>
          <w:rFonts w:ascii="GHEA Grapalat" w:hAnsi="GHEA Grapalat"/>
          <w:i w:val="0"/>
        </w:rPr>
        <w:tab/>
      </w:r>
      <w:r w:rsidRPr="003E131C">
        <w:rPr>
          <w:rFonts w:ascii="GHEA Grapalat" w:hAnsi="GHEA Grapalat"/>
          <w:i w:val="0"/>
        </w:rPr>
        <w:t>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w:t>
      </w:r>
      <w:r w:rsidR="00F17801">
        <w:rPr>
          <w:rFonts w:ascii="GHEA Grapalat" w:hAnsi="GHEA Grapalat"/>
          <w:i w:val="0"/>
        </w:rPr>
        <w:t xml:space="preserve"> </w:t>
      </w:r>
      <w:r w:rsidRPr="003E131C">
        <w:rPr>
          <w:rFonts w:ascii="GHEA Grapalat" w:hAnsi="GHEA Grapalat"/>
          <w:i w:val="0"/>
        </w:rPr>
        <w:t xml:space="preserve">курсу </w:t>
      </w:r>
      <w:r w:rsidR="00D36E14" w:rsidRPr="003E131C">
        <w:rPr>
          <w:rFonts w:ascii="GHEA Grapalat" w:hAnsi="GHEA Grapalat"/>
          <w:b/>
          <w:i w:val="0"/>
        </w:rPr>
        <w:t>установленному Центральным Банком Армении</w:t>
      </w:r>
      <w:r w:rsidR="00D36E14" w:rsidRPr="003E131C">
        <w:rPr>
          <w:rFonts w:ascii="GHEA Grapalat" w:hAnsi="GHEA Grapalat"/>
          <w:i w:val="0"/>
        </w:rPr>
        <w:t>.</w:t>
      </w:r>
    </w:p>
    <w:p w14:paraId="2A67EE72" w14:textId="77777777" w:rsidR="009B6D58" w:rsidRPr="003E131C" w:rsidRDefault="00FD274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8.</w:t>
      </w:r>
      <w:r w:rsidR="00B24E24" w:rsidRPr="003E131C">
        <w:rPr>
          <w:rFonts w:ascii="GHEA Grapalat" w:hAnsi="GHEA Grapalat"/>
          <w:sz w:val="20"/>
        </w:rPr>
        <w:t>5</w:t>
      </w:r>
      <w:r w:rsidRPr="003E131C">
        <w:rPr>
          <w:rFonts w:ascii="GHEA Grapalat" w:hAnsi="GHEA Grapalat"/>
          <w:sz w:val="20"/>
        </w:rPr>
        <w:t>.</w:t>
      </w:r>
      <w:r w:rsidR="00644850" w:rsidRPr="003E131C">
        <w:rPr>
          <w:rFonts w:ascii="GHEA Grapalat" w:hAnsi="GHEA Grapalat"/>
          <w:sz w:val="20"/>
        </w:rPr>
        <w:tab/>
      </w:r>
      <w:r w:rsidRPr="003E131C">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3E131C">
        <w:rPr>
          <w:rFonts w:ascii="GHEA Grapalat" w:hAnsi="GHEA Grapalat"/>
          <w:sz w:val="20"/>
        </w:rPr>
        <w:t>отобранного</w:t>
      </w:r>
      <w:r w:rsidR="00970000" w:rsidRPr="003E131C">
        <w:rPr>
          <w:rFonts w:ascii="GHEA Grapalat" w:hAnsi="GHEA Grapalat"/>
          <w:sz w:val="20"/>
        </w:rPr>
        <w:t xml:space="preserve"> </w:t>
      </w:r>
      <w:r w:rsidR="00C87E93" w:rsidRPr="003E131C">
        <w:rPr>
          <w:rFonts w:ascii="GHEA Grapalat" w:hAnsi="GHEA Grapalat"/>
          <w:sz w:val="20"/>
        </w:rPr>
        <w:t>и непризнанных таковыми</w:t>
      </w:r>
      <w:r w:rsidR="00A00A1F" w:rsidRPr="003E131C">
        <w:rPr>
          <w:rFonts w:ascii="GHEA Grapalat" w:hAnsi="GHEA Grapalat"/>
          <w:sz w:val="20"/>
        </w:rPr>
        <w:t xml:space="preserve"> </w:t>
      </w:r>
      <w:r w:rsidRPr="003E131C">
        <w:rPr>
          <w:rFonts w:ascii="GHEA Grapalat" w:hAnsi="GHEA Grapalat"/>
          <w:sz w:val="20"/>
        </w:rPr>
        <w:t>участников.</w:t>
      </w:r>
      <w:r w:rsidR="00D87048" w:rsidRPr="003E131C">
        <w:rPr>
          <w:rFonts w:ascii="GHEA Grapalat" w:hAnsi="GHEA Grapalat"/>
          <w:sz w:val="20"/>
        </w:rPr>
        <w:t xml:space="preserve"> </w:t>
      </w:r>
      <w:r w:rsidRPr="003E131C">
        <w:rPr>
          <w:rFonts w:ascii="GHEA Grapalat" w:hAnsi="GHEA Grapalat"/>
          <w:sz w:val="20"/>
        </w:rPr>
        <w:t>При равенстве предложенных наименьших цен</w:t>
      </w:r>
      <w:r w:rsidR="00186559" w:rsidRPr="003E131C">
        <w:rPr>
          <w:rFonts w:ascii="GHEA Grapalat" w:hAnsi="GHEA Grapalat"/>
          <w:sz w:val="20"/>
        </w:rPr>
        <w:t>:</w:t>
      </w:r>
    </w:p>
    <w:p w14:paraId="703350A5" w14:textId="1C4BBA85" w:rsidR="009B6D58" w:rsidRPr="003E131C" w:rsidRDefault="009B6D5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а.</w:t>
      </w:r>
      <w:r w:rsidR="00186559" w:rsidRPr="003E131C">
        <w:rPr>
          <w:rFonts w:ascii="GHEA Grapalat" w:hAnsi="GHEA Grapalat"/>
          <w:sz w:val="20"/>
        </w:rPr>
        <w:tab/>
      </w:r>
      <w:r w:rsidRPr="003E131C">
        <w:rPr>
          <w:rFonts w:ascii="GHEA Grapalat" w:hAnsi="GHEA Grapalat"/>
          <w:sz w:val="20"/>
        </w:rPr>
        <w:t>для определения</w:t>
      </w:r>
      <w:r w:rsidR="005F09CE" w:rsidRPr="003E131C">
        <w:rPr>
          <w:rFonts w:ascii="GHEA Grapalat" w:hAnsi="GHEA Grapalat"/>
          <w:sz w:val="20"/>
        </w:rPr>
        <w:t xml:space="preserve"> отобранного</w:t>
      </w:r>
      <w:r w:rsidR="000C6E1C" w:rsidRPr="003E131C">
        <w:rPr>
          <w:rFonts w:ascii="GHEA Grapalat" w:hAnsi="GHEA Grapalat"/>
          <w:sz w:val="20"/>
        </w:rPr>
        <w:t xml:space="preserve"> </w:t>
      </w:r>
      <w:r w:rsidR="00F3594B" w:rsidRPr="003E131C">
        <w:rPr>
          <w:rFonts w:ascii="GHEA Grapalat" w:hAnsi="GHEA Grapalat"/>
          <w:sz w:val="20"/>
        </w:rPr>
        <w:t>и непризнанных таковыми</w:t>
      </w:r>
      <w:r w:rsidRPr="003E131C">
        <w:rPr>
          <w:rFonts w:ascii="GHEA Grapalat" w:hAnsi="GHEA Grapalat"/>
          <w:sz w:val="20"/>
        </w:rPr>
        <w:t xml:space="preserve"> участников, </w:t>
      </w:r>
      <w:r w:rsidR="00D25F3D" w:rsidRPr="003E131C">
        <w:rPr>
          <w:rFonts w:ascii="GHEA Grapalat" w:hAnsi="GHEA Grapalat"/>
          <w:sz w:val="20"/>
        </w:rPr>
        <w:t xml:space="preserve">на </w:t>
      </w:r>
      <w:proofErr w:type="spellStart"/>
      <w:r w:rsidR="00D25F3D" w:rsidRPr="003E131C">
        <w:rPr>
          <w:rFonts w:ascii="GHEA Grapalat" w:hAnsi="GHEA Grapalat"/>
          <w:sz w:val="20"/>
        </w:rPr>
        <w:t>заседаниии</w:t>
      </w:r>
      <w:proofErr w:type="spellEnd"/>
      <w:r w:rsidR="00D25F3D" w:rsidRPr="003E131C">
        <w:rPr>
          <w:rFonts w:ascii="GHEA Grapalat" w:hAnsi="GHEA Grapalat"/>
          <w:sz w:val="20"/>
        </w:rPr>
        <w:t xml:space="preserve"> комиссии с предложившими равные цены участниками,</w:t>
      </w:r>
      <w:r w:rsidR="00626E63" w:rsidRPr="003E131C">
        <w:rPr>
          <w:rFonts w:ascii="GHEA Grapalat" w:hAnsi="GHEA Grapalat"/>
          <w:sz w:val="20"/>
        </w:rPr>
        <w:t xml:space="preserve"> </w:t>
      </w:r>
      <w:r w:rsidRPr="003E131C">
        <w:rPr>
          <w:rFonts w:ascii="GHEA Grapalat" w:hAnsi="GHEA Grapalat"/>
          <w:sz w:val="20"/>
        </w:rPr>
        <w:t xml:space="preserve">проводятся одновременные переговоры, если </w:t>
      </w:r>
      <w:r w:rsidR="00032792" w:rsidRPr="003E131C">
        <w:rPr>
          <w:rFonts w:ascii="GHEA Grapalat" w:hAnsi="GHEA Grapalat"/>
          <w:sz w:val="20"/>
        </w:rPr>
        <w:t>эти</w:t>
      </w:r>
      <w:r w:rsidRPr="003E131C">
        <w:rPr>
          <w:rFonts w:ascii="GHEA Grapalat" w:hAnsi="GHEA Grapalat"/>
          <w:sz w:val="20"/>
        </w:rPr>
        <w:t xml:space="preserve"> участники (наделенные соответствующим полномочием представители</w:t>
      </w:r>
      <w:r w:rsidR="00EE36CC" w:rsidRPr="003E131C">
        <w:rPr>
          <w:rFonts w:ascii="GHEA Grapalat" w:hAnsi="GHEA Grapalat"/>
          <w:sz w:val="20"/>
        </w:rPr>
        <w:t>)</w:t>
      </w:r>
      <w:r w:rsidR="00F17801">
        <w:rPr>
          <w:rFonts w:ascii="GHEA Grapalat" w:hAnsi="GHEA Grapalat"/>
          <w:sz w:val="20"/>
        </w:rPr>
        <w:t xml:space="preserve"> </w:t>
      </w:r>
      <w:r w:rsidR="00EE36CC" w:rsidRPr="003E131C">
        <w:rPr>
          <w:rFonts w:ascii="GHEA Grapalat" w:hAnsi="GHEA Grapalat"/>
          <w:sz w:val="20"/>
        </w:rPr>
        <w:t>присутствуют на заседании</w:t>
      </w:r>
      <w:r w:rsidRPr="003E131C">
        <w:rPr>
          <w:rFonts w:ascii="GHEA Grapalat" w:hAnsi="GHEA Grapalat"/>
          <w:sz w:val="20"/>
        </w:rPr>
        <w:t>,</w:t>
      </w:r>
    </w:p>
    <w:p w14:paraId="7BA9C3D9" w14:textId="77777777" w:rsidR="009B6D58" w:rsidRPr="003E131C" w:rsidRDefault="009B6D5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б.</w:t>
      </w:r>
      <w:r w:rsidR="00186559" w:rsidRPr="003E131C">
        <w:rPr>
          <w:rFonts w:ascii="GHEA Grapalat" w:hAnsi="GHEA Grapalat"/>
          <w:sz w:val="20"/>
        </w:rPr>
        <w:tab/>
      </w:r>
      <w:r w:rsidRPr="003E131C">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360274" w:rsidRPr="003E131C">
        <w:rPr>
          <w:rFonts w:ascii="GHEA Grapalat" w:hAnsi="GHEA Grapalat"/>
          <w:sz w:val="20"/>
        </w:rPr>
        <w:t>в электронной форме</w:t>
      </w:r>
      <w:r w:rsidRPr="003E131C">
        <w:rPr>
          <w:rFonts w:ascii="GHEA Grapalat" w:hAnsi="GHEA Grapalat"/>
          <w:sz w:val="20"/>
        </w:rPr>
        <w:t xml:space="preserve"> одновременно уведомляет </w:t>
      </w:r>
      <w:r w:rsidR="003F1A1C" w:rsidRPr="003E131C">
        <w:rPr>
          <w:rFonts w:ascii="GHEA Grapalat" w:hAnsi="GHEA Grapalat"/>
          <w:sz w:val="20"/>
        </w:rPr>
        <w:t xml:space="preserve">представивших равные </w:t>
      </w:r>
      <w:proofErr w:type="spellStart"/>
      <w:r w:rsidR="003F1A1C" w:rsidRPr="003E131C">
        <w:rPr>
          <w:rFonts w:ascii="GHEA Grapalat" w:hAnsi="GHEA Grapalat"/>
          <w:sz w:val="20"/>
        </w:rPr>
        <w:t>цены</w:t>
      </w:r>
      <w:r w:rsidRPr="003E131C">
        <w:rPr>
          <w:rFonts w:ascii="GHEA Grapalat" w:hAnsi="GHEA Grapalat"/>
          <w:sz w:val="20"/>
        </w:rPr>
        <w:t>участников</w:t>
      </w:r>
      <w:proofErr w:type="spellEnd"/>
      <w:r w:rsidRPr="003E131C">
        <w:rPr>
          <w:rFonts w:ascii="GHEA Grapalat" w:hAnsi="GHEA Grapalat"/>
          <w:sz w:val="20"/>
        </w:rPr>
        <w:t xml:space="preserve"> </w:t>
      </w:r>
      <w:r w:rsidR="00403AA3" w:rsidRPr="003E131C">
        <w:rPr>
          <w:rFonts w:ascii="GHEA Grapalat" w:hAnsi="GHEA Grapalat"/>
          <w:sz w:val="20"/>
        </w:rPr>
        <w:t>об условиях, продолжительности,</w:t>
      </w:r>
      <w:r w:rsidRPr="003E131C">
        <w:rPr>
          <w:rFonts w:ascii="GHEA Grapalat" w:hAnsi="GHEA Grapalat"/>
          <w:sz w:val="20"/>
        </w:rPr>
        <w:t xml:space="preserve"> дате, времени и месте проведения одновременных переговоров по снижению цен,</w:t>
      </w:r>
    </w:p>
    <w:p w14:paraId="3ACB4A0D" w14:textId="77777777" w:rsidR="009B6D58" w:rsidRPr="003E131C" w:rsidRDefault="009B6D5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в.</w:t>
      </w:r>
      <w:r w:rsidR="00186559" w:rsidRPr="003E131C">
        <w:rPr>
          <w:rFonts w:ascii="GHEA Grapalat" w:hAnsi="GHEA Grapalat"/>
          <w:sz w:val="20"/>
        </w:rPr>
        <w:tab/>
      </w:r>
      <w:r w:rsidRPr="003E131C">
        <w:rPr>
          <w:rFonts w:ascii="GHEA Grapalat" w:hAnsi="GHEA Grapalat"/>
          <w:sz w:val="20"/>
        </w:rPr>
        <w:t xml:space="preserve">переговоры проводятся не раннее чем на второй и не позднее чем на </w:t>
      </w:r>
      <w:r w:rsidR="00996FDC" w:rsidRPr="003E131C">
        <w:rPr>
          <w:rFonts w:ascii="GHEA Grapalat" w:hAnsi="GHEA Grapalat"/>
          <w:sz w:val="20"/>
        </w:rPr>
        <w:t xml:space="preserve">пятый </w:t>
      </w:r>
      <w:r w:rsidRPr="003E131C">
        <w:rPr>
          <w:rFonts w:ascii="GHEA Grapalat" w:hAnsi="GHEA Grapalat"/>
          <w:sz w:val="20"/>
        </w:rPr>
        <w:t>рабочий день со дня отправки извещения</w:t>
      </w:r>
      <w:r w:rsidR="00A50C53" w:rsidRPr="003E131C">
        <w:rPr>
          <w:rFonts w:ascii="GHEA Grapalat" w:hAnsi="GHEA Grapalat"/>
          <w:sz w:val="20"/>
        </w:rPr>
        <w:t>,</w:t>
      </w:r>
    </w:p>
    <w:p w14:paraId="23E4B60E" w14:textId="77777777" w:rsidR="009B6D58" w:rsidRPr="003E131C" w:rsidRDefault="009B6D5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t>г.</w:t>
      </w:r>
      <w:r w:rsidR="00186559" w:rsidRPr="003E131C">
        <w:rPr>
          <w:rFonts w:ascii="GHEA Grapalat" w:hAnsi="GHEA Grapalat"/>
          <w:sz w:val="20"/>
        </w:rPr>
        <w:tab/>
      </w:r>
      <w:r w:rsidRPr="003E131C">
        <w:rPr>
          <w:rFonts w:ascii="GHEA Grapalat" w:hAnsi="GHEA Grapalat"/>
          <w:sz w:val="20"/>
        </w:rPr>
        <w:t xml:space="preserve">представленное на тот момент каждым участником ценовое предложение оглашается для </w:t>
      </w:r>
      <w:r w:rsidR="00EB2798" w:rsidRPr="003E131C">
        <w:rPr>
          <w:rFonts w:ascii="GHEA Grapalat" w:hAnsi="GHEA Grapalat"/>
          <w:sz w:val="20"/>
        </w:rPr>
        <w:t>другого</w:t>
      </w:r>
      <w:r w:rsidRPr="003E131C">
        <w:rPr>
          <w:rFonts w:ascii="GHEA Grapalat" w:hAnsi="GHEA Grapalat"/>
          <w:sz w:val="20"/>
        </w:rPr>
        <w:t xml:space="preserve"> </w:t>
      </w:r>
      <w:r w:rsidR="00EB2798" w:rsidRPr="003E131C">
        <w:rPr>
          <w:rFonts w:ascii="GHEA Grapalat" w:hAnsi="GHEA Grapalat"/>
          <w:sz w:val="20"/>
        </w:rPr>
        <w:t>участника</w:t>
      </w:r>
      <w:r w:rsidRPr="003E131C">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18290F0E" w14:textId="77777777" w:rsidR="009B6D58" w:rsidRPr="003E131C" w:rsidRDefault="009B6D58"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sz w:val="20"/>
        </w:rPr>
        <w:lastRenderedPageBreak/>
        <w:t>д.</w:t>
      </w:r>
      <w:r w:rsidR="00186559" w:rsidRPr="003E131C">
        <w:rPr>
          <w:rFonts w:ascii="GHEA Grapalat" w:hAnsi="GHEA Grapalat"/>
          <w:sz w:val="20"/>
        </w:rPr>
        <w:tab/>
      </w:r>
      <w:r w:rsidRPr="003E131C">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3E131C">
        <w:rPr>
          <w:rFonts w:ascii="GHEA Grapalat" w:hAnsi="GHEA Grapalat"/>
          <w:sz w:val="20"/>
        </w:rPr>
        <w:t xml:space="preserve">присутствующим на переговорах </w:t>
      </w:r>
      <w:r w:rsidRPr="003E131C">
        <w:rPr>
          <w:rFonts w:ascii="GHEA Grapalat" w:hAnsi="GHEA Grapalat"/>
          <w:sz w:val="20"/>
        </w:rPr>
        <w:t>участниками</w:t>
      </w:r>
      <w:r w:rsidR="001D129F" w:rsidRPr="003E131C">
        <w:rPr>
          <w:rFonts w:ascii="GHEA Grapalat" w:hAnsi="GHEA Grapalat"/>
          <w:sz w:val="20"/>
        </w:rPr>
        <w:t xml:space="preserve"> </w:t>
      </w:r>
      <w:r w:rsidRPr="003E131C">
        <w:rPr>
          <w:rFonts w:ascii="GHEA Grapalat" w:hAnsi="GHEA Grapalat"/>
          <w:sz w:val="20"/>
        </w:rPr>
        <w:t>ценам, определяются и объявляются</w:t>
      </w:r>
      <w:r w:rsidR="00A134CC" w:rsidRPr="003E131C">
        <w:rPr>
          <w:rFonts w:ascii="GHEA Grapalat" w:hAnsi="GHEA Grapalat"/>
          <w:sz w:val="20"/>
        </w:rPr>
        <w:t xml:space="preserve"> отобранный </w:t>
      </w:r>
      <w:r w:rsidR="00031E6A" w:rsidRPr="003E131C">
        <w:rPr>
          <w:rFonts w:ascii="GHEA Grapalat" w:hAnsi="GHEA Grapalat"/>
          <w:sz w:val="20"/>
        </w:rPr>
        <w:t xml:space="preserve">и </w:t>
      </w:r>
      <w:r w:rsidR="006F1D13" w:rsidRPr="003E131C">
        <w:rPr>
          <w:rFonts w:ascii="GHEA Grapalat" w:hAnsi="GHEA Grapalat"/>
          <w:sz w:val="20"/>
        </w:rPr>
        <w:t xml:space="preserve">непризнанные таковыми </w:t>
      </w:r>
      <w:r w:rsidRPr="003E131C">
        <w:rPr>
          <w:rFonts w:ascii="GHEA Grapalat" w:hAnsi="GHEA Grapalat"/>
          <w:sz w:val="20"/>
        </w:rPr>
        <w:t>участники</w:t>
      </w:r>
      <w:r w:rsidR="006F77BF" w:rsidRPr="003E131C">
        <w:rPr>
          <w:rFonts w:ascii="GHEA Grapalat" w:hAnsi="GHEA Grapalat"/>
          <w:sz w:val="20"/>
        </w:rPr>
        <w:t>.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7A334900" w14:textId="77777777" w:rsidR="00E87147" w:rsidRPr="003E131C" w:rsidRDefault="00E87147" w:rsidP="00E87147">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 xml:space="preserve">8.7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3E131C">
        <w:rPr>
          <w:rFonts w:ascii="GHEA Grapalat" w:hAnsi="GHEA Grapalat"/>
          <w:sz w:val="20"/>
        </w:rPr>
        <w:t>предусмотрения</w:t>
      </w:r>
      <w:proofErr w:type="spellEnd"/>
      <w:r w:rsidRPr="003E131C">
        <w:rPr>
          <w:rFonts w:ascii="GHEA Grapalat" w:hAnsi="GHEA Grapalat"/>
          <w:sz w:val="20"/>
        </w:rPr>
        <w:t xml:space="preserve"> дополнительных финансовых средств в размере, превышающем цену закупки, и заключения соглашения между сторонами на его основании.</w:t>
      </w:r>
      <w:r w:rsidRPr="003E131C">
        <w:rPr>
          <w:sz w:val="20"/>
        </w:rPr>
        <w:t xml:space="preserve"> </w:t>
      </w:r>
      <w:r w:rsidRPr="003E131C">
        <w:rPr>
          <w:rFonts w:ascii="GHEA Grapalat" w:hAnsi="GHEA Grapalat"/>
          <w:sz w:val="20"/>
        </w:rPr>
        <w:t xml:space="preserve">При этом соглашение заключается в течение пятнадцати рабочих дней, следующих за </w:t>
      </w:r>
      <w:proofErr w:type="spellStart"/>
      <w:r w:rsidRPr="003E131C">
        <w:rPr>
          <w:rFonts w:ascii="GHEA Grapalat" w:hAnsi="GHEA Grapalat"/>
          <w:sz w:val="20"/>
        </w:rPr>
        <w:t>предусматриванием</w:t>
      </w:r>
      <w:proofErr w:type="spellEnd"/>
      <w:r w:rsidRPr="003E131C">
        <w:rPr>
          <w:rFonts w:ascii="GHEA Grapalat" w:hAnsi="GHEA Grapalat"/>
          <w:sz w:val="20"/>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sidRPr="003E131C">
        <w:rPr>
          <w:sz w:val="20"/>
        </w:rPr>
        <w:t xml:space="preserve"> </w:t>
      </w:r>
      <w:r w:rsidRPr="003E131C">
        <w:rPr>
          <w:rFonts w:ascii="GHEA Grapalat" w:hAnsi="GHEA Grapalat"/>
          <w:sz w:val="20"/>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3E131C">
        <w:rPr>
          <w:sz w:val="20"/>
        </w:rPr>
        <w:t xml:space="preserve"> </w:t>
      </w:r>
      <w:r w:rsidRPr="003E131C">
        <w:rPr>
          <w:rFonts w:ascii="GHEA Grapalat" w:hAnsi="GHEA Grapalat"/>
          <w:sz w:val="20"/>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1C8478B1" w14:textId="77777777" w:rsidR="00E87147" w:rsidRPr="003E131C" w:rsidRDefault="00E87147" w:rsidP="00E87147">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2116E329" w14:textId="77777777" w:rsidR="00AD2081" w:rsidRPr="003E131C" w:rsidRDefault="00A150A9" w:rsidP="00B46D58">
      <w:pPr>
        <w:pStyle w:val="norm"/>
        <w:widowControl w:val="0"/>
        <w:tabs>
          <w:tab w:val="left" w:pos="1134"/>
        </w:tabs>
        <w:spacing w:after="160" w:line="240" w:lineRule="auto"/>
        <w:ind w:firstLine="567"/>
        <w:rPr>
          <w:rFonts w:ascii="GHEA Grapalat" w:hAnsi="GHEA Grapalat"/>
          <w:sz w:val="20"/>
        </w:rPr>
      </w:pPr>
      <w:r w:rsidRPr="003E131C">
        <w:rPr>
          <w:rFonts w:ascii="GHEA Grapalat" w:hAnsi="GHEA Grapalat"/>
          <w:sz w:val="20"/>
        </w:rPr>
        <w:t>8.</w:t>
      </w:r>
      <w:r w:rsidR="0057264D" w:rsidRPr="003E131C">
        <w:rPr>
          <w:rFonts w:ascii="GHEA Grapalat" w:hAnsi="GHEA Grapalat"/>
          <w:sz w:val="20"/>
        </w:rPr>
        <w:t>8</w:t>
      </w:r>
      <w:r w:rsidRPr="003E131C">
        <w:rPr>
          <w:rFonts w:ascii="GHEA Grapalat" w:hAnsi="GHEA Grapalat"/>
          <w:sz w:val="20"/>
        </w:rPr>
        <w:t>.</w:t>
      </w:r>
      <w:r w:rsidR="00213830" w:rsidRPr="003E131C">
        <w:rPr>
          <w:rFonts w:ascii="GHEA Grapalat" w:hAnsi="GHEA Grapalat"/>
          <w:sz w:val="20"/>
        </w:rPr>
        <w:tab/>
      </w:r>
      <w:r w:rsidRPr="003E131C">
        <w:rPr>
          <w:rFonts w:ascii="GHEA Grapalat" w:hAnsi="GHEA Grapalat"/>
          <w:sz w:val="20"/>
        </w:rPr>
        <w:t xml:space="preserve">Если в результате оценки, проведенной в ходе заседания по вскрытию </w:t>
      </w:r>
      <w:r w:rsidR="00F00565" w:rsidRPr="003E131C">
        <w:rPr>
          <w:rFonts w:ascii="GHEA Grapalat" w:hAnsi="GHEA Grapalat"/>
          <w:sz w:val="20"/>
        </w:rPr>
        <w:t xml:space="preserve">и оценке </w:t>
      </w:r>
      <w:r w:rsidRPr="003E131C">
        <w:rPr>
          <w:rFonts w:ascii="GHEA Grapalat" w:hAnsi="GHEA Grapalat"/>
          <w:sz w:val="20"/>
        </w:rPr>
        <w:t>заявок, в заявке участника фиксируются несоответствия требованиям приглашения,</w:t>
      </w:r>
      <w:r w:rsidR="0011340E" w:rsidRPr="003E131C">
        <w:rPr>
          <w:rFonts w:ascii="GHEA Grapalat" w:hAnsi="GHEA Grapalat"/>
          <w:sz w:val="20"/>
        </w:rPr>
        <w:t xml:space="preserve"> </w:t>
      </w:r>
      <w:r w:rsidR="00D52C89" w:rsidRPr="003E131C">
        <w:rPr>
          <w:rFonts w:ascii="Arial" w:hAnsi="Arial" w:cs="Arial"/>
          <w:sz w:val="20"/>
        </w:rPr>
        <w:t>включая</w:t>
      </w:r>
      <w:r w:rsidR="00E72FA5" w:rsidRPr="003E131C">
        <w:rPr>
          <w:rFonts w:ascii="Arial" w:hAnsi="Arial" w:cs="Arial"/>
          <w:sz w:val="20"/>
        </w:rPr>
        <w:t xml:space="preserve"> случа</w:t>
      </w:r>
      <w:r w:rsidR="00D52C89" w:rsidRPr="003E131C">
        <w:rPr>
          <w:rFonts w:ascii="Arial" w:hAnsi="Arial" w:cs="Arial"/>
          <w:sz w:val="20"/>
        </w:rPr>
        <w:t>й</w:t>
      </w:r>
      <w:r w:rsidR="00E72FA5" w:rsidRPr="003E131C">
        <w:rPr>
          <w:rFonts w:ascii="Arial" w:hAnsi="Arial" w:cs="Arial"/>
          <w:sz w:val="20"/>
        </w:rPr>
        <w:t>,</w:t>
      </w:r>
      <w:r w:rsidR="00E72FA5" w:rsidRPr="003E131C">
        <w:rPr>
          <w:sz w:val="20"/>
        </w:rPr>
        <w:t xml:space="preserve"> </w:t>
      </w:r>
      <w:r w:rsidR="00E72FA5" w:rsidRPr="003E131C">
        <w:rPr>
          <w:rFonts w:ascii="GHEA Grapalat" w:hAnsi="GHEA Grapalat"/>
          <w:sz w:val="20"/>
        </w:rPr>
        <w:t>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w:t>
      </w:r>
      <w:r w:rsidR="00E72FA5" w:rsidRPr="003E131C">
        <w:rPr>
          <w:rFonts w:ascii="GHEA Grapalat" w:hAnsi="GHEA Grapalat"/>
          <w:sz w:val="20"/>
          <w:lang w:val="hy-AM"/>
        </w:rPr>
        <w:t xml:space="preserve">, </w:t>
      </w:r>
      <w:r w:rsidR="0057264D" w:rsidRPr="003E131C">
        <w:rPr>
          <w:rFonts w:ascii="GHEA Grapalat" w:hAnsi="GHEA Grapalat"/>
          <w:sz w:val="20"/>
        </w:rPr>
        <w:t xml:space="preserve">то </w:t>
      </w:r>
      <w:r w:rsidR="00A16851" w:rsidRPr="003E131C">
        <w:rPr>
          <w:rFonts w:ascii="GHEA Grapalat" w:hAnsi="GHEA Grapalat" w:cs="Calibri"/>
          <w:sz w:val="20"/>
        </w:rPr>
        <w:t>комиссия</w:t>
      </w:r>
      <w:r w:rsidR="00A16851" w:rsidRPr="003E131C">
        <w:rPr>
          <w:rFonts w:ascii="GHEA Grapalat" w:hAnsi="GHEA Grapalat"/>
          <w:sz w:val="20"/>
        </w:rPr>
        <w:t xml:space="preserve"> </w:t>
      </w:r>
      <w:r w:rsidR="00A16851" w:rsidRPr="003E131C">
        <w:rPr>
          <w:rFonts w:ascii="GHEA Grapalat" w:hAnsi="GHEA Grapalat" w:cs="Calibri"/>
          <w:sz w:val="20"/>
        </w:rPr>
        <w:t>приостанавливает</w:t>
      </w:r>
      <w:r w:rsidR="00A16851" w:rsidRPr="003E131C">
        <w:rPr>
          <w:rFonts w:ascii="GHEA Grapalat" w:hAnsi="GHEA Grapalat"/>
          <w:sz w:val="20"/>
        </w:rPr>
        <w:t xml:space="preserve"> </w:t>
      </w:r>
      <w:r w:rsidR="00A16851" w:rsidRPr="003E131C">
        <w:rPr>
          <w:rFonts w:ascii="GHEA Grapalat" w:hAnsi="GHEA Grapalat" w:cs="Calibri"/>
          <w:sz w:val="20"/>
        </w:rPr>
        <w:t>заседание</w:t>
      </w:r>
      <w:r w:rsidR="00A16851" w:rsidRPr="003E131C">
        <w:rPr>
          <w:rFonts w:ascii="GHEA Grapalat" w:hAnsi="GHEA Grapalat"/>
          <w:sz w:val="20"/>
        </w:rPr>
        <w:t xml:space="preserve"> </w:t>
      </w:r>
      <w:r w:rsidR="00A16851" w:rsidRPr="003E131C">
        <w:rPr>
          <w:rFonts w:ascii="GHEA Grapalat" w:hAnsi="GHEA Grapalat" w:cs="Calibri"/>
          <w:sz w:val="20"/>
        </w:rPr>
        <w:t>на</w:t>
      </w:r>
      <w:r w:rsidR="00A16851" w:rsidRPr="003E131C">
        <w:rPr>
          <w:rFonts w:ascii="GHEA Grapalat" w:hAnsi="GHEA Grapalat"/>
          <w:sz w:val="20"/>
        </w:rPr>
        <w:t xml:space="preserve"> </w:t>
      </w:r>
      <w:r w:rsidR="00A16851" w:rsidRPr="003E131C">
        <w:rPr>
          <w:rFonts w:ascii="GHEA Grapalat" w:hAnsi="GHEA Grapalat" w:cs="Calibri"/>
          <w:sz w:val="20"/>
        </w:rPr>
        <w:t>один</w:t>
      </w:r>
      <w:r w:rsidR="00A16851" w:rsidRPr="003E131C">
        <w:rPr>
          <w:rFonts w:ascii="GHEA Grapalat" w:hAnsi="GHEA Grapalat"/>
          <w:sz w:val="20"/>
        </w:rPr>
        <w:t xml:space="preserve"> </w:t>
      </w:r>
      <w:r w:rsidR="00A16851" w:rsidRPr="003E131C">
        <w:rPr>
          <w:rFonts w:ascii="GHEA Grapalat" w:hAnsi="GHEA Grapalat" w:cs="Calibri"/>
          <w:sz w:val="20"/>
        </w:rPr>
        <w:t>рабочий</w:t>
      </w:r>
      <w:r w:rsidR="00A16851" w:rsidRPr="003E131C">
        <w:rPr>
          <w:rFonts w:ascii="GHEA Grapalat" w:hAnsi="GHEA Grapalat"/>
          <w:sz w:val="20"/>
        </w:rPr>
        <w:t xml:space="preserve"> </w:t>
      </w:r>
      <w:r w:rsidR="00A16851" w:rsidRPr="003E131C">
        <w:rPr>
          <w:rFonts w:ascii="GHEA Grapalat" w:hAnsi="GHEA Grapalat" w:cs="Calibri"/>
          <w:sz w:val="20"/>
        </w:rPr>
        <w:t>день</w:t>
      </w:r>
      <w:r w:rsidR="00A16851" w:rsidRPr="003E131C">
        <w:rPr>
          <w:rFonts w:ascii="GHEA Grapalat" w:hAnsi="GHEA Grapalat"/>
          <w:sz w:val="20"/>
        </w:rPr>
        <w:t xml:space="preserve">, </w:t>
      </w:r>
      <w:r w:rsidR="00A16851" w:rsidRPr="003E131C">
        <w:rPr>
          <w:rFonts w:ascii="GHEA Grapalat" w:hAnsi="GHEA Grapalat" w:cs="Calibri"/>
          <w:sz w:val="20"/>
        </w:rPr>
        <w:t>а</w:t>
      </w:r>
      <w:r w:rsidR="00A16851" w:rsidRPr="003E131C">
        <w:rPr>
          <w:rFonts w:ascii="GHEA Grapalat" w:hAnsi="GHEA Grapalat"/>
          <w:sz w:val="20"/>
        </w:rPr>
        <w:t xml:space="preserve"> </w:t>
      </w:r>
      <w:r w:rsidR="00A16851" w:rsidRPr="003E131C">
        <w:rPr>
          <w:rFonts w:ascii="GHEA Grapalat" w:hAnsi="GHEA Grapalat" w:cs="Calibri"/>
          <w:sz w:val="20"/>
        </w:rPr>
        <w:t>секретарь</w:t>
      </w:r>
      <w:r w:rsidR="00A16851" w:rsidRPr="003E131C">
        <w:rPr>
          <w:rFonts w:ascii="GHEA Grapalat" w:hAnsi="GHEA Grapalat"/>
          <w:sz w:val="20"/>
        </w:rPr>
        <w:t xml:space="preserve"> </w:t>
      </w:r>
      <w:r w:rsidR="00A16851" w:rsidRPr="003E131C">
        <w:rPr>
          <w:rFonts w:ascii="GHEA Grapalat" w:hAnsi="GHEA Grapalat" w:cs="Calibri"/>
          <w:sz w:val="20"/>
        </w:rPr>
        <w:t>комиссии</w:t>
      </w:r>
      <w:r w:rsidR="00A16851" w:rsidRPr="003E131C">
        <w:rPr>
          <w:rFonts w:ascii="GHEA Grapalat" w:hAnsi="GHEA Grapalat"/>
          <w:sz w:val="20"/>
        </w:rPr>
        <w:t xml:space="preserve"> </w:t>
      </w:r>
      <w:r w:rsidR="00A16851" w:rsidRPr="003E131C">
        <w:rPr>
          <w:rFonts w:ascii="GHEA Grapalat" w:hAnsi="GHEA Grapalat" w:cs="Calibri"/>
          <w:sz w:val="20"/>
        </w:rPr>
        <w:t>в</w:t>
      </w:r>
      <w:r w:rsidR="00A16851" w:rsidRPr="003E131C">
        <w:rPr>
          <w:rFonts w:ascii="GHEA Grapalat" w:hAnsi="GHEA Grapalat"/>
          <w:sz w:val="20"/>
        </w:rPr>
        <w:t xml:space="preserve"> </w:t>
      </w:r>
      <w:r w:rsidR="00A16851" w:rsidRPr="003E131C">
        <w:rPr>
          <w:rFonts w:ascii="GHEA Grapalat" w:hAnsi="GHEA Grapalat" w:cs="Calibri"/>
          <w:sz w:val="20"/>
        </w:rPr>
        <w:t>тот</w:t>
      </w:r>
      <w:r w:rsidR="00A16851" w:rsidRPr="003E131C">
        <w:rPr>
          <w:rFonts w:ascii="GHEA Grapalat" w:hAnsi="GHEA Grapalat"/>
          <w:sz w:val="20"/>
        </w:rPr>
        <w:t xml:space="preserve"> </w:t>
      </w:r>
      <w:r w:rsidR="00A16851" w:rsidRPr="003E131C">
        <w:rPr>
          <w:rFonts w:ascii="GHEA Grapalat" w:hAnsi="GHEA Grapalat" w:cs="Calibri"/>
          <w:sz w:val="20"/>
        </w:rPr>
        <w:t>же</w:t>
      </w:r>
      <w:r w:rsidR="00A16851" w:rsidRPr="003E131C">
        <w:rPr>
          <w:rFonts w:ascii="GHEA Grapalat" w:hAnsi="GHEA Grapalat"/>
          <w:sz w:val="20"/>
        </w:rPr>
        <w:t xml:space="preserve"> </w:t>
      </w:r>
      <w:r w:rsidR="00A16851" w:rsidRPr="003E131C">
        <w:rPr>
          <w:rFonts w:ascii="GHEA Grapalat" w:hAnsi="GHEA Grapalat" w:cs="Calibri"/>
          <w:sz w:val="20"/>
        </w:rPr>
        <w:t>день</w:t>
      </w:r>
      <w:r w:rsidR="00A16851" w:rsidRPr="003E131C">
        <w:rPr>
          <w:rFonts w:ascii="GHEA Grapalat" w:hAnsi="GHEA Grapalat"/>
          <w:sz w:val="20"/>
        </w:rPr>
        <w:t xml:space="preserve"> </w:t>
      </w:r>
      <w:r w:rsidR="00A16851" w:rsidRPr="003E131C">
        <w:rPr>
          <w:rFonts w:ascii="GHEA Grapalat" w:hAnsi="GHEA Grapalat" w:cs="Calibri"/>
          <w:sz w:val="20"/>
        </w:rPr>
        <w:t>уведомляет</w:t>
      </w:r>
      <w:r w:rsidR="00A16851" w:rsidRPr="003E131C">
        <w:rPr>
          <w:rFonts w:ascii="GHEA Grapalat" w:hAnsi="GHEA Grapalat"/>
          <w:sz w:val="20"/>
        </w:rPr>
        <w:t xml:space="preserve"> </w:t>
      </w:r>
      <w:r w:rsidR="00A16851" w:rsidRPr="003E131C">
        <w:rPr>
          <w:rFonts w:ascii="GHEA Grapalat" w:hAnsi="GHEA Grapalat" w:cs="Calibri"/>
          <w:sz w:val="20"/>
        </w:rPr>
        <w:t>участника</w:t>
      </w:r>
      <w:r w:rsidR="00A16851" w:rsidRPr="003E131C">
        <w:rPr>
          <w:rFonts w:ascii="GHEA Grapalat" w:hAnsi="GHEA Grapalat"/>
          <w:sz w:val="20"/>
        </w:rPr>
        <w:t xml:space="preserve"> </w:t>
      </w:r>
      <w:r w:rsidR="00A16851" w:rsidRPr="003E131C">
        <w:rPr>
          <w:rFonts w:ascii="GHEA Grapalat" w:hAnsi="GHEA Grapalat" w:cs="Calibri"/>
          <w:sz w:val="20"/>
        </w:rPr>
        <w:t>об</w:t>
      </w:r>
      <w:r w:rsidR="00A16851" w:rsidRPr="003E131C">
        <w:rPr>
          <w:rFonts w:ascii="GHEA Grapalat" w:hAnsi="GHEA Grapalat"/>
          <w:sz w:val="20"/>
        </w:rPr>
        <w:t xml:space="preserve"> </w:t>
      </w:r>
      <w:r w:rsidR="00A16851" w:rsidRPr="003E131C">
        <w:rPr>
          <w:rFonts w:ascii="GHEA Grapalat" w:hAnsi="GHEA Grapalat" w:cs="Calibri"/>
          <w:sz w:val="20"/>
        </w:rPr>
        <w:t>этом</w:t>
      </w:r>
      <w:r w:rsidR="00A16851" w:rsidRPr="003E131C">
        <w:rPr>
          <w:rFonts w:ascii="GHEA Grapalat" w:hAnsi="GHEA Grapalat"/>
          <w:sz w:val="20"/>
        </w:rPr>
        <w:t xml:space="preserve"> </w:t>
      </w:r>
      <w:r w:rsidR="00A16851" w:rsidRPr="003E131C">
        <w:rPr>
          <w:rFonts w:ascii="GHEA Grapalat" w:hAnsi="GHEA Grapalat" w:cs="Calibri"/>
          <w:sz w:val="20"/>
        </w:rPr>
        <w:t>в</w:t>
      </w:r>
      <w:r w:rsidR="00A16851" w:rsidRPr="003E131C">
        <w:rPr>
          <w:rFonts w:ascii="GHEA Grapalat" w:hAnsi="GHEA Grapalat"/>
          <w:sz w:val="20"/>
        </w:rPr>
        <w:t xml:space="preserve"> </w:t>
      </w:r>
      <w:r w:rsidR="00A16851" w:rsidRPr="003E131C">
        <w:rPr>
          <w:rFonts w:ascii="GHEA Grapalat" w:hAnsi="GHEA Grapalat" w:cs="Calibri"/>
          <w:sz w:val="20"/>
        </w:rPr>
        <w:t>электронном</w:t>
      </w:r>
      <w:r w:rsidR="00A16851" w:rsidRPr="003E131C">
        <w:rPr>
          <w:rFonts w:ascii="GHEA Grapalat" w:hAnsi="GHEA Grapalat"/>
          <w:sz w:val="20"/>
        </w:rPr>
        <w:t xml:space="preserve"> </w:t>
      </w:r>
      <w:r w:rsidR="00A16851" w:rsidRPr="003E131C">
        <w:rPr>
          <w:rFonts w:ascii="GHEA Grapalat" w:hAnsi="GHEA Grapalat" w:cs="Calibri"/>
          <w:sz w:val="20"/>
        </w:rPr>
        <w:t>виде</w:t>
      </w:r>
      <w:r w:rsidR="00A16851" w:rsidRPr="003E131C">
        <w:rPr>
          <w:rFonts w:ascii="GHEA Grapalat" w:hAnsi="GHEA Grapalat"/>
          <w:sz w:val="20"/>
        </w:rPr>
        <w:t xml:space="preserve">, </w:t>
      </w:r>
      <w:r w:rsidR="00A16851" w:rsidRPr="003E131C">
        <w:rPr>
          <w:rFonts w:ascii="GHEA Grapalat" w:hAnsi="GHEA Grapalat" w:cs="Calibri"/>
          <w:sz w:val="20"/>
        </w:rPr>
        <w:t>предлагая</w:t>
      </w:r>
      <w:r w:rsidR="00A16851" w:rsidRPr="003E131C">
        <w:rPr>
          <w:rFonts w:ascii="GHEA Grapalat" w:hAnsi="GHEA Grapalat"/>
          <w:sz w:val="20"/>
        </w:rPr>
        <w:t xml:space="preserve"> </w:t>
      </w:r>
      <w:r w:rsidR="00A16851" w:rsidRPr="003E131C">
        <w:rPr>
          <w:rFonts w:ascii="GHEA Grapalat" w:hAnsi="GHEA Grapalat" w:cs="Calibri"/>
          <w:sz w:val="20"/>
        </w:rPr>
        <w:t>устранить</w:t>
      </w:r>
      <w:r w:rsidR="00A16851" w:rsidRPr="003E131C">
        <w:rPr>
          <w:rFonts w:ascii="GHEA Grapalat" w:hAnsi="GHEA Grapalat"/>
          <w:sz w:val="20"/>
        </w:rPr>
        <w:t xml:space="preserve"> </w:t>
      </w:r>
      <w:r w:rsidR="00A16851" w:rsidRPr="003E131C">
        <w:rPr>
          <w:rFonts w:ascii="GHEA Grapalat" w:hAnsi="GHEA Grapalat" w:cs="Calibri"/>
          <w:sz w:val="20"/>
        </w:rPr>
        <w:t>несоответствие</w:t>
      </w:r>
      <w:r w:rsidR="00A16851" w:rsidRPr="003E131C">
        <w:rPr>
          <w:rFonts w:ascii="GHEA Grapalat" w:hAnsi="GHEA Grapalat"/>
          <w:sz w:val="20"/>
        </w:rPr>
        <w:t xml:space="preserve"> </w:t>
      </w:r>
      <w:r w:rsidR="00A16851" w:rsidRPr="003E131C">
        <w:rPr>
          <w:rFonts w:ascii="GHEA Grapalat" w:hAnsi="GHEA Grapalat" w:cs="Calibri"/>
          <w:sz w:val="20"/>
        </w:rPr>
        <w:t>до</w:t>
      </w:r>
      <w:r w:rsidR="00A16851" w:rsidRPr="003E131C">
        <w:rPr>
          <w:rFonts w:ascii="GHEA Grapalat" w:hAnsi="GHEA Grapalat"/>
          <w:sz w:val="20"/>
        </w:rPr>
        <w:t xml:space="preserve"> </w:t>
      </w:r>
      <w:r w:rsidR="00A16851" w:rsidRPr="003E131C">
        <w:rPr>
          <w:rFonts w:ascii="GHEA Grapalat" w:hAnsi="GHEA Grapalat" w:cs="Calibri"/>
          <w:sz w:val="20"/>
        </w:rPr>
        <w:t>окончания</w:t>
      </w:r>
      <w:r w:rsidR="00A16851" w:rsidRPr="003E131C">
        <w:rPr>
          <w:rFonts w:ascii="GHEA Grapalat" w:hAnsi="GHEA Grapalat"/>
          <w:sz w:val="20"/>
        </w:rPr>
        <w:t xml:space="preserve"> </w:t>
      </w:r>
      <w:r w:rsidR="00A16851" w:rsidRPr="003E131C">
        <w:rPr>
          <w:rFonts w:ascii="GHEA Grapalat" w:hAnsi="GHEA Grapalat" w:cs="Calibri"/>
          <w:sz w:val="20"/>
        </w:rPr>
        <w:t>срока</w:t>
      </w:r>
      <w:r w:rsidR="00A16851" w:rsidRPr="003E131C">
        <w:rPr>
          <w:rFonts w:ascii="GHEA Grapalat" w:hAnsi="GHEA Grapalat"/>
          <w:sz w:val="20"/>
        </w:rPr>
        <w:t xml:space="preserve"> </w:t>
      </w:r>
      <w:r w:rsidRPr="003E131C">
        <w:rPr>
          <w:rFonts w:ascii="GHEA Grapalat" w:hAnsi="GHEA Grapalat"/>
          <w:sz w:val="20"/>
        </w:rPr>
        <w:t>приостановления.</w:t>
      </w:r>
    </w:p>
    <w:p w14:paraId="061572F7" w14:textId="77777777" w:rsidR="003B3E74" w:rsidRPr="003E131C" w:rsidRDefault="006A3C8A" w:rsidP="00B46D58">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3E131C">
        <w:rPr>
          <w:rFonts w:ascii="GHEA Grapalat" w:hAnsi="GHEA Grapalat" w:cs="Sylfaen"/>
          <w:sz w:val="20"/>
        </w:rPr>
        <w:t>.</w:t>
      </w:r>
    </w:p>
    <w:p w14:paraId="7FE823C0" w14:textId="77777777" w:rsidR="00EE6564" w:rsidRPr="003E131C" w:rsidRDefault="00EE6564" w:rsidP="00EE6564">
      <w:pPr>
        <w:pStyle w:val="norm"/>
        <w:widowControl w:val="0"/>
        <w:tabs>
          <w:tab w:val="left" w:pos="1134"/>
        </w:tabs>
        <w:spacing w:after="160" w:line="240" w:lineRule="auto"/>
        <w:ind w:firstLine="567"/>
        <w:rPr>
          <w:rFonts w:ascii="GHEA Grapalat" w:hAnsi="GHEA Grapalat" w:cs="Sylfaen"/>
          <w:sz w:val="20"/>
        </w:rPr>
      </w:pPr>
      <w:r w:rsidRPr="003E131C">
        <w:rPr>
          <w:rFonts w:ascii="GHEA Grapalat" w:hAnsi="GHEA Grapalat" w:cs="Sylfaen"/>
          <w:sz w:val="20"/>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07B07B88" w14:textId="77777777" w:rsidR="00C27BA4" w:rsidRPr="003E131C" w:rsidRDefault="00A150A9" w:rsidP="00B46D58">
      <w:pPr>
        <w:pStyle w:val="norm"/>
        <w:widowControl w:val="0"/>
        <w:tabs>
          <w:tab w:val="left" w:pos="1276"/>
        </w:tabs>
        <w:spacing w:after="160" w:line="240" w:lineRule="auto"/>
        <w:ind w:firstLine="567"/>
        <w:rPr>
          <w:rFonts w:ascii="GHEA Grapalat" w:hAnsi="GHEA Grapalat"/>
          <w:sz w:val="20"/>
        </w:rPr>
      </w:pPr>
      <w:r w:rsidRPr="003E131C">
        <w:rPr>
          <w:rFonts w:ascii="GHEA Grapalat" w:hAnsi="GHEA Grapalat"/>
          <w:sz w:val="20"/>
        </w:rPr>
        <w:t>8.</w:t>
      </w:r>
      <w:r w:rsidR="006C7442" w:rsidRPr="003E131C">
        <w:rPr>
          <w:rFonts w:ascii="GHEA Grapalat" w:hAnsi="GHEA Grapalat"/>
          <w:sz w:val="20"/>
        </w:rPr>
        <w:t>9</w:t>
      </w:r>
      <w:r w:rsidRPr="003E131C">
        <w:rPr>
          <w:rFonts w:ascii="GHEA Grapalat" w:hAnsi="GHEA Grapalat"/>
          <w:sz w:val="20"/>
        </w:rPr>
        <w:t>.</w:t>
      </w:r>
      <w:r w:rsidR="00213830" w:rsidRPr="003E131C">
        <w:rPr>
          <w:rFonts w:ascii="GHEA Grapalat" w:hAnsi="GHEA Grapalat"/>
          <w:sz w:val="20"/>
        </w:rPr>
        <w:tab/>
      </w:r>
      <w:r w:rsidRPr="003E131C">
        <w:rPr>
          <w:rFonts w:ascii="GHEA Grapalat" w:hAnsi="GHEA Grapalat"/>
          <w:sz w:val="20"/>
        </w:rPr>
        <w:t>Если участник исправляет зафиксированное несоответствие в срок, установленный пунктом 8.</w:t>
      </w:r>
      <w:r w:rsidR="009F0AEC" w:rsidRPr="003E131C">
        <w:rPr>
          <w:rFonts w:ascii="GHEA Grapalat" w:hAnsi="GHEA Grapalat"/>
          <w:sz w:val="20"/>
        </w:rPr>
        <w:t>8</w:t>
      </w:r>
      <w:r w:rsidRPr="003E131C">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3E131C">
        <w:rPr>
          <w:rFonts w:ascii="GHEA Grapalat" w:hAnsi="GHEA Grapalat"/>
          <w:sz w:val="20"/>
        </w:rPr>
        <w:t xml:space="preserve"> данного участника</w:t>
      </w:r>
      <w:r w:rsidRPr="003E131C">
        <w:rPr>
          <w:rFonts w:ascii="GHEA Grapalat" w:hAnsi="GHEA Grapalat"/>
          <w:sz w:val="20"/>
        </w:rPr>
        <w:t xml:space="preserve"> оценивается неуд</w:t>
      </w:r>
      <w:r w:rsidR="00A50C53" w:rsidRPr="003E131C">
        <w:rPr>
          <w:rFonts w:ascii="GHEA Grapalat" w:hAnsi="GHEA Grapalat"/>
          <w:sz w:val="20"/>
        </w:rPr>
        <w:t>овлетворительно и отклоняется</w:t>
      </w:r>
      <w:r w:rsidR="005D7FA6" w:rsidRPr="003E131C">
        <w:rPr>
          <w:rFonts w:ascii="GHEA Grapalat" w:hAnsi="GHEA Grapalat"/>
          <w:sz w:val="20"/>
        </w:rPr>
        <w:t>, а отобранным участником признается участник, занявший последующее место</w:t>
      </w:r>
      <w:r w:rsidR="00A50C53" w:rsidRPr="003E131C">
        <w:rPr>
          <w:rFonts w:ascii="GHEA Grapalat" w:hAnsi="GHEA Grapalat"/>
          <w:sz w:val="20"/>
        </w:rPr>
        <w:t>.</w:t>
      </w:r>
    </w:p>
    <w:p w14:paraId="187FD0C6" w14:textId="77777777" w:rsidR="00E46770" w:rsidRPr="003E131C" w:rsidRDefault="00A150A9" w:rsidP="00B46D58">
      <w:pPr>
        <w:pStyle w:val="BodyTextIndent2"/>
        <w:widowControl w:val="0"/>
        <w:tabs>
          <w:tab w:val="left" w:pos="1276"/>
        </w:tabs>
        <w:spacing w:after="160" w:line="240" w:lineRule="auto"/>
        <w:ind w:firstLine="567"/>
        <w:rPr>
          <w:rFonts w:ascii="GHEA Grapalat" w:hAnsi="GHEA Grapalat"/>
        </w:rPr>
      </w:pPr>
      <w:r w:rsidRPr="003E131C">
        <w:rPr>
          <w:rFonts w:ascii="GHEA Grapalat" w:hAnsi="GHEA Grapalat"/>
        </w:rPr>
        <w:t>8.1</w:t>
      </w:r>
      <w:r w:rsidR="006C7442" w:rsidRPr="003E131C">
        <w:rPr>
          <w:rFonts w:ascii="GHEA Grapalat" w:hAnsi="GHEA Grapalat"/>
        </w:rPr>
        <w:t>0</w:t>
      </w:r>
      <w:r w:rsidRPr="003E131C">
        <w:rPr>
          <w:rFonts w:ascii="GHEA Grapalat" w:hAnsi="GHEA Grapalat"/>
        </w:rPr>
        <w:t>.</w:t>
      </w:r>
      <w:r w:rsidR="00213830" w:rsidRPr="003E131C">
        <w:rPr>
          <w:rFonts w:ascii="GHEA Grapalat" w:hAnsi="GHEA Grapalat"/>
        </w:rPr>
        <w:tab/>
      </w:r>
      <w:r w:rsidR="00E46770" w:rsidRPr="003E131C">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3E131C" w:rsidDel="00A5199D">
        <w:rPr>
          <w:rFonts w:ascii="GHEA Grapalat" w:hAnsi="GHEA Grapalat"/>
        </w:rPr>
        <w:t xml:space="preserve"> </w:t>
      </w:r>
      <w:r w:rsidR="00E46770" w:rsidRPr="003E131C">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A78F087" w14:textId="77777777" w:rsidR="00C70652" w:rsidRPr="003E131C" w:rsidRDefault="00A150A9" w:rsidP="00B46D58">
      <w:pPr>
        <w:pStyle w:val="BodyTextIndent2"/>
        <w:widowControl w:val="0"/>
        <w:tabs>
          <w:tab w:val="left" w:pos="1276"/>
        </w:tabs>
        <w:spacing w:after="160" w:line="240" w:lineRule="auto"/>
        <w:ind w:firstLine="567"/>
        <w:rPr>
          <w:rFonts w:ascii="GHEA Grapalat" w:hAnsi="GHEA Grapalat"/>
        </w:rPr>
      </w:pPr>
      <w:r w:rsidRPr="003E131C">
        <w:rPr>
          <w:rFonts w:ascii="GHEA Grapalat" w:hAnsi="GHEA Grapalat"/>
        </w:rPr>
        <w:t>8.1</w:t>
      </w:r>
      <w:r w:rsidR="00DA35A6" w:rsidRPr="003E131C">
        <w:rPr>
          <w:rFonts w:ascii="GHEA Grapalat" w:hAnsi="GHEA Grapalat"/>
        </w:rPr>
        <w:t>1</w:t>
      </w:r>
      <w:r w:rsidR="004409B1" w:rsidRPr="003E131C">
        <w:rPr>
          <w:rFonts w:ascii="GHEA Grapalat" w:hAnsi="GHEA Grapalat"/>
        </w:rPr>
        <w:t>.</w:t>
      </w:r>
      <w:r w:rsidR="004409B1" w:rsidRPr="003E131C">
        <w:rPr>
          <w:rFonts w:ascii="GHEA Grapalat" w:hAnsi="GHEA Grapalat"/>
        </w:rPr>
        <w:tab/>
      </w:r>
      <w:r w:rsidRPr="003E131C">
        <w:rPr>
          <w:rFonts w:ascii="GHEA Grapalat" w:hAnsi="GHEA Grapalat"/>
        </w:rPr>
        <w:t>После вскрытия</w:t>
      </w:r>
      <w:r w:rsidR="00895E05" w:rsidRPr="003E131C">
        <w:rPr>
          <w:rFonts w:ascii="GHEA Grapalat" w:hAnsi="GHEA Grapalat"/>
        </w:rPr>
        <w:t xml:space="preserve"> и оценки</w:t>
      </w:r>
      <w:r w:rsidRPr="003E131C">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3E131C">
        <w:rPr>
          <w:rFonts w:ascii="GHEA Grapalat" w:hAnsi="GHEA Grapalat"/>
        </w:rPr>
        <w:t xml:space="preserve"> При этом в протоколе заседания комиссии </w:t>
      </w:r>
      <w:r w:rsidR="00895E05" w:rsidRPr="003E131C">
        <w:rPr>
          <w:rFonts w:ascii="GHEA Grapalat" w:hAnsi="GHEA Grapalat"/>
        </w:rPr>
        <w:lastRenderedPageBreak/>
        <w:t>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3E131C">
        <w:rPr>
          <w:rFonts w:ascii="GHEA Grapalat" w:hAnsi="GHEA Grapalat"/>
        </w:rPr>
        <w:t>.</w:t>
      </w:r>
    </w:p>
    <w:p w14:paraId="0CB05884" w14:textId="314FFBC5" w:rsidR="00E65F37" w:rsidRPr="003E131C" w:rsidRDefault="00A150A9" w:rsidP="00B46D58">
      <w:pPr>
        <w:pStyle w:val="BodyTextIndent2"/>
        <w:widowControl w:val="0"/>
        <w:tabs>
          <w:tab w:val="left" w:pos="1276"/>
        </w:tabs>
        <w:spacing w:after="160" w:line="240" w:lineRule="auto"/>
        <w:ind w:firstLine="567"/>
        <w:rPr>
          <w:rFonts w:ascii="GHEA Grapalat" w:hAnsi="GHEA Grapalat" w:cs="Sylfaen"/>
        </w:rPr>
      </w:pPr>
      <w:r w:rsidRPr="003E131C">
        <w:rPr>
          <w:rFonts w:ascii="GHEA Grapalat" w:hAnsi="GHEA Grapalat"/>
        </w:rPr>
        <w:t>8.1</w:t>
      </w:r>
      <w:r w:rsidR="00874C2B" w:rsidRPr="003E131C">
        <w:rPr>
          <w:rFonts w:ascii="GHEA Grapalat" w:hAnsi="GHEA Grapalat"/>
        </w:rPr>
        <w:t>2</w:t>
      </w:r>
      <w:r w:rsidRPr="003E131C">
        <w:rPr>
          <w:rFonts w:ascii="GHEA Grapalat" w:hAnsi="GHEA Grapalat"/>
        </w:rPr>
        <w:t>.</w:t>
      </w:r>
      <w:r w:rsidR="00D36E14" w:rsidRPr="003E131C">
        <w:rPr>
          <w:rFonts w:ascii="GHEA Grapalat" w:hAnsi="GHEA Grapalat"/>
          <w:lang w:val="hy-AM"/>
        </w:rPr>
        <w:t xml:space="preserve"> </w:t>
      </w:r>
      <w:r w:rsidRPr="003E131C">
        <w:rPr>
          <w:rFonts w:ascii="GHEA Grapalat" w:hAnsi="GHEA Grapalat"/>
        </w:rPr>
        <w:t>Не позднее чем на следующий рабочий день после завершения заседания по вскрытию</w:t>
      </w:r>
      <w:r w:rsidR="001E4A24" w:rsidRPr="003E131C">
        <w:rPr>
          <w:rFonts w:ascii="GHEA Grapalat" w:hAnsi="GHEA Grapalat"/>
        </w:rPr>
        <w:t xml:space="preserve"> и оценке</w:t>
      </w:r>
      <w:r w:rsidRPr="003E131C">
        <w:rPr>
          <w:rFonts w:ascii="GHEA Grapalat" w:hAnsi="GHEA Grapalat"/>
        </w:rPr>
        <w:t xml:space="preserve"> заявок секретарь комиссии: </w:t>
      </w:r>
    </w:p>
    <w:p w14:paraId="644081F7" w14:textId="610BD89D" w:rsidR="00A24827" w:rsidRPr="003E131C" w:rsidRDefault="00A24827" w:rsidP="00B46D58">
      <w:pPr>
        <w:pStyle w:val="BodyTextIndent2"/>
        <w:widowControl w:val="0"/>
        <w:tabs>
          <w:tab w:val="left" w:pos="1134"/>
        </w:tabs>
        <w:spacing w:after="160" w:line="240" w:lineRule="auto"/>
        <w:ind w:firstLine="567"/>
        <w:rPr>
          <w:rFonts w:ascii="GHEA Grapalat" w:hAnsi="GHEA Grapalat" w:cs="Sylfaen"/>
        </w:rPr>
      </w:pPr>
      <w:r w:rsidRPr="003E131C">
        <w:rPr>
          <w:rFonts w:ascii="GHEA Grapalat" w:hAnsi="GHEA Grapalat"/>
        </w:rPr>
        <w:t>1)</w:t>
      </w:r>
      <w:r w:rsidR="00DC64B5" w:rsidRPr="003E131C">
        <w:rPr>
          <w:rFonts w:ascii="GHEA Grapalat" w:hAnsi="GHEA Grapalat"/>
        </w:rPr>
        <w:tab/>
      </w:r>
      <w:r w:rsidRPr="003E131C">
        <w:rPr>
          <w:rFonts w:ascii="GHEA Grapalat" w:hAnsi="GHEA Grapalat"/>
        </w:rPr>
        <w:t>опубликовывает в бюллетене воспроизведенный (отсканированный) с</w:t>
      </w:r>
      <w:r w:rsidR="00DC64B5" w:rsidRPr="003E131C">
        <w:rPr>
          <w:rFonts w:ascii="Courier New" w:hAnsi="Courier New" w:cs="Courier New"/>
          <w:lang w:val="en-US"/>
        </w:rPr>
        <w:t> </w:t>
      </w:r>
      <w:r w:rsidRPr="003E131C">
        <w:rPr>
          <w:rFonts w:ascii="GHEA Grapalat" w:hAnsi="GHEA Grapalat"/>
        </w:rPr>
        <w:t>оригинала вариант протокола заседания по вскрытию</w:t>
      </w:r>
      <w:r w:rsidR="00987FFB" w:rsidRPr="003E131C">
        <w:rPr>
          <w:rFonts w:ascii="GHEA Grapalat" w:hAnsi="GHEA Grapalat"/>
        </w:rPr>
        <w:t xml:space="preserve"> и оценке</w:t>
      </w:r>
      <w:r w:rsidRPr="003E131C">
        <w:rPr>
          <w:rFonts w:ascii="GHEA Grapalat" w:hAnsi="GHEA Grapalat"/>
        </w:rPr>
        <w:t xml:space="preserve"> заявок</w:t>
      </w:r>
      <w:r w:rsidR="001E4A24" w:rsidRPr="003E131C">
        <w:rPr>
          <w:rFonts w:ascii="GHEA Grapalat" w:hAnsi="GHEA Grapalat"/>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001E4A24" w:rsidRPr="003E131C">
        <w:t xml:space="preserve"> </w:t>
      </w:r>
      <w:r w:rsidR="001E4A24" w:rsidRPr="003E131C">
        <w:rPr>
          <w:rFonts w:ascii="GHEA Grapalat" w:hAnsi="GHEA Grapalat"/>
        </w:rPr>
        <w:t>Если обоснования не были представлены, то в протоколе заседания комиссии об этом делаются соответствующие заметки.</w:t>
      </w:r>
    </w:p>
    <w:p w14:paraId="19C6BB8C" w14:textId="77777777" w:rsidR="008B73CD" w:rsidRPr="003E131C" w:rsidRDefault="008B73CD" w:rsidP="00B46D58">
      <w:pPr>
        <w:pStyle w:val="BodyTextIndent2"/>
        <w:widowControl w:val="0"/>
        <w:tabs>
          <w:tab w:val="left" w:pos="1134"/>
        </w:tabs>
        <w:spacing w:after="160" w:line="240" w:lineRule="auto"/>
        <w:ind w:firstLine="567"/>
        <w:rPr>
          <w:rFonts w:ascii="GHEA Grapalat" w:hAnsi="GHEA Grapalat" w:cs="Sylfaen"/>
        </w:rPr>
      </w:pPr>
      <w:r w:rsidRPr="003E131C">
        <w:rPr>
          <w:rFonts w:ascii="GHEA Grapalat" w:hAnsi="GHEA Grapalat"/>
        </w:rPr>
        <w:t>2)</w:t>
      </w:r>
      <w:r w:rsidR="00DC64B5" w:rsidRPr="003E131C">
        <w:rPr>
          <w:rFonts w:ascii="GHEA Grapalat" w:hAnsi="GHEA Grapalat"/>
        </w:rPr>
        <w:tab/>
      </w:r>
      <w:r w:rsidRPr="003E131C">
        <w:rPr>
          <w:rFonts w:ascii="GHEA Grapalat" w:hAnsi="GHEA Grapalat"/>
        </w:rPr>
        <w:t>опубликовывает в бюллетене воспроизведенные (отсканированные) с</w:t>
      </w:r>
      <w:r w:rsidR="00DC64B5" w:rsidRPr="003E131C">
        <w:rPr>
          <w:rFonts w:ascii="Courier New" w:hAnsi="Courier New" w:cs="Courier New"/>
          <w:lang w:val="en-US"/>
        </w:rPr>
        <w:t> </w:t>
      </w:r>
      <w:r w:rsidRPr="003E131C">
        <w:rPr>
          <w:rFonts w:ascii="GHEA Grapalat" w:hAnsi="GHEA Grapalat"/>
        </w:rPr>
        <w:t>подписанных им и присутствующими на заседании по вскрытию</w:t>
      </w:r>
      <w:r w:rsidR="00BB2C46" w:rsidRPr="003E131C">
        <w:rPr>
          <w:rFonts w:ascii="GHEA Grapalat" w:hAnsi="GHEA Grapalat"/>
        </w:rPr>
        <w:t xml:space="preserve"> и оценке</w:t>
      </w:r>
      <w:r w:rsidRPr="003E131C">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3E131C">
        <w:rPr>
          <w:rFonts w:ascii="GHEA Grapalat" w:hAnsi="GHEA Grapalat"/>
        </w:rPr>
        <w:t xml:space="preserve"> и оценке</w:t>
      </w:r>
      <w:r w:rsidRPr="003E131C">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7815A307" w14:textId="77777777" w:rsidR="00E64D24" w:rsidRPr="003E131C" w:rsidRDefault="008769B4"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8.</w:t>
      </w:r>
      <w:r w:rsidR="005B6DCF" w:rsidRPr="003E131C">
        <w:rPr>
          <w:rFonts w:ascii="GHEA Grapalat" w:hAnsi="GHEA Grapalat"/>
          <w:sz w:val="20"/>
          <w:szCs w:val="20"/>
          <w:lang w:val="hy-AM"/>
        </w:rPr>
        <w:t>1</w:t>
      </w:r>
      <w:r w:rsidR="00937687" w:rsidRPr="003E131C">
        <w:rPr>
          <w:rFonts w:ascii="GHEA Grapalat" w:hAnsi="GHEA Grapalat"/>
          <w:sz w:val="20"/>
          <w:szCs w:val="20"/>
        </w:rPr>
        <w:t>3</w:t>
      </w:r>
      <w:r w:rsidR="00493CC7" w:rsidRPr="003E131C">
        <w:rPr>
          <w:rFonts w:ascii="GHEA Grapalat" w:hAnsi="GHEA Grapalat"/>
          <w:sz w:val="20"/>
          <w:szCs w:val="20"/>
        </w:rPr>
        <w:t>.</w:t>
      </w:r>
      <w:r w:rsidR="00493CC7" w:rsidRPr="003E131C">
        <w:rPr>
          <w:rFonts w:ascii="GHEA Grapalat" w:hAnsi="GHEA Grapalat"/>
          <w:sz w:val="20"/>
          <w:szCs w:val="20"/>
        </w:rPr>
        <w:tab/>
      </w:r>
      <w:r w:rsidR="00BD06DB" w:rsidRPr="003E131C">
        <w:rPr>
          <w:rFonts w:ascii="GHEA Grapalat" w:hAnsi="GHEA Grapalat"/>
          <w:sz w:val="20"/>
          <w:szCs w:val="20"/>
        </w:rPr>
        <w:t xml:space="preserve">В случае выявления </w:t>
      </w:r>
      <w:r w:rsidR="00BD06DB" w:rsidRPr="003E131C">
        <w:rPr>
          <w:rFonts w:ascii="GHEA Grapalat" w:hAnsi="GHEA Grapalat"/>
          <w:color w:val="000000" w:themeColor="text1"/>
          <w:sz w:val="20"/>
          <w:szCs w:val="20"/>
        </w:rPr>
        <w:t xml:space="preserve">оснований, предусмотренных пунктом 6 части 1 статьи 6 Закона, </w:t>
      </w:r>
      <w:r w:rsidR="00BD06DB" w:rsidRPr="003E131C">
        <w:rPr>
          <w:rFonts w:ascii="GHEA Grapalat" w:hAnsi="GHEA Grapalat"/>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3E131C">
        <w:rPr>
          <w:rFonts w:ascii="GHEA Grapalat" w:hAnsi="GHEA Grapalat"/>
          <w:sz w:val="20"/>
          <w:szCs w:val="20"/>
        </w:rPr>
        <w:t>.</w:t>
      </w:r>
      <w:r w:rsidR="00004B08" w:rsidRPr="003E131C">
        <w:rPr>
          <w:rFonts w:ascii="GHEA Grapalat" w:hAnsi="GHEA Grapalat"/>
          <w:sz w:val="20"/>
          <w:szCs w:val="20"/>
        </w:rPr>
        <w:t xml:space="preserve"> </w:t>
      </w:r>
      <w:r w:rsidR="006B5281" w:rsidRPr="003E131C">
        <w:rPr>
          <w:rFonts w:ascii="GHEA Grapalat" w:hAnsi="GHEA Grapalat"/>
          <w:sz w:val="20"/>
          <w:szCs w:val="20"/>
        </w:rPr>
        <w:t>Мотивированное решение руководителя заказчика уполномоченный орган публикует в бюллетене</w:t>
      </w:r>
      <w:r w:rsidR="00607FB0" w:rsidRPr="003E131C">
        <w:rPr>
          <w:rFonts w:ascii="GHEA Grapalat" w:hAnsi="GHEA Grapalat"/>
          <w:sz w:val="20"/>
          <w:szCs w:val="20"/>
        </w:rPr>
        <w:t xml:space="preserve"> в течение пяти рабочих дней, </w:t>
      </w:r>
      <w:r w:rsidR="00607FB0" w:rsidRPr="003E131C">
        <w:rPr>
          <w:rStyle w:val="ezkurwreuab5ozgtqnkl"/>
          <w:rFonts w:ascii="GHEA Grapalat" w:hAnsi="GHEA Grapalat"/>
          <w:sz w:val="20"/>
          <w:szCs w:val="20"/>
        </w:rPr>
        <w:t>следующих</w:t>
      </w:r>
      <w:r w:rsidR="00607FB0" w:rsidRPr="003E131C">
        <w:rPr>
          <w:rFonts w:ascii="GHEA Grapalat" w:hAnsi="GHEA Grapalat"/>
          <w:sz w:val="20"/>
          <w:szCs w:val="20"/>
        </w:rPr>
        <w:t xml:space="preserve"> </w:t>
      </w:r>
      <w:r w:rsidR="00607FB0" w:rsidRPr="003E131C">
        <w:rPr>
          <w:rStyle w:val="ezkurwreuab5ozgtqnkl"/>
          <w:rFonts w:ascii="GHEA Grapalat" w:hAnsi="GHEA Grapalat"/>
          <w:sz w:val="20"/>
          <w:szCs w:val="20"/>
        </w:rPr>
        <w:t>за днем</w:t>
      </w:r>
      <w:r w:rsidR="00607FB0" w:rsidRPr="003E131C">
        <w:rPr>
          <w:rFonts w:ascii="GHEA Grapalat" w:hAnsi="GHEA Grapalat"/>
          <w:sz w:val="20"/>
          <w:szCs w:val="20"/>
        </w:rPr>
        <w:t xml:space="preserve"> </w:t>
      </w:r>
      <w:r w:rsidR="00607FB0" w:rsidRPr="003E131C">
        <w:rPr>
          <w:rStyle w:val="ezkurwreuab5ozgtqnkl"/>
          <w:rFonts w:ascii="GHEA Grapalat" w:hAnsi="GHEA Grapalat"/>
          <w:sz w:val="20"/>
          <w:szCs w:val="20"/>
        </w:rPr>
        <w:t>получения</w:t>
      </w:r>
      <w:r w:rsidR="00607FB0" w:rsidRPr="003E131C">
        <w:rPr>
          <w:rFonts w:ascii="GHEA Grapalat" w:hAnsi="GHEA Grapalat"/>
          <w:sz w:val="20"/>
          <w:szCs w:val="20"/>
        </w:rPr>
        <w:t xml:space="preserve"> </w:t>
      </w:r>
      <w:r w:rsidR="00607FB0" w:rsidRPr="003E131C">
        <w:rPr>
          <w:rStyle w:val="ezkurwreuab5ozgtqnkl"/>
          <w:rFonts w:ascii="GHEA Grapalat" w:hAnsi="GHEA Grapalat"/>
          <w:sz w:val="20"/>
          <w:szCs w:val="20"/>
        </w:rPr>
        <w:t>решения</w:t>
      </w:r>
      <w:r w:rsidR="00BD06DB" w:rsidRPr="003E131C">
        <w:rPr>
          <w:rFonts w:ascii="GHEA Grapalat" w:hAnsi="GHEA Grapalat"/>
          <w:sz w:val="20"/>
          <w:szCs w:val="20"/>
        </w:rPr>
        <w:t>.</w:t>
      </w:r>
      <w:r w:rsidR="00BD06DB" w:rsidRPr="003E131C">
        <w:rPr>
          <w:sz w:val="20"/>
          <w:szCs w:val="20"/>
        </w:rPr>
        <w:t xml:space="preserve"> </w:t>
      </w:r>
      <w:r w:rsidR="00BD06DB" w:rsidRPr="003E131C">
        <w:rPr>
          <w:rFonts w:ascii="GHEA Grapalat" w:hAnsi="GHEA Grapalat"/>
          <w:sz w:val="20"/>
          <w:szCs w:val="20"/>
        </w:rPr>
        <w:t>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00BD06DB" w:rsidRPr="003E131C">
        <w:rPr>
          <w:sz w:val="20"/>
          <w:szCs w:val="20"/>
        </w:rPr>
        <w:t xml:space="preserve"> </w:t>
      </w:r>
      <w:r w:rsidR="00BD06DB" w:rsidRPr="003E131C">
        <w:rPr>
          <w:rFonts w:ascii="GHEA Grapalat" w:hAnsi="GHEA Grapalat"/>
          <w:sz w:val="20"/>
          <w:szCs w:val="20"/>
        </w:rPr>
        <w:t>если по результатам судебного разбирательства возможность исполнения решения не исчезла.</w:t>
      </w:r>
    </w:p>
    <w:p w14:paraId="711C3415" w14:textId="77777777" w:rsidR="006D55DC" w:rsidRPr="003E131C" w:rsidRDefault="00392E38" w:rsidP="006D55DC">
      <w:pPr>
        <w:widowControl w:val="0"/>
        <w:tabs>
          <w:tab w:val="left" w:pos="1276"/>
        </w:tabs>
        <w:rPr>
          <w:rFonts w:ascii="GHEA Grapalat" w:hAnsi="GHEA Grapalat"/>
          <w:sz w:val="20"/>
          <w:szCs w:val="20"/>
        </w:rPr>
      </w:pPr>
      <w:r w:rsidRPr="003E131C">
        <w:rPr>
          <w:rFonts w:ascii="GHEA Grapalat" w:hAnsi="GHEA Grapalat"/>
          <w:sz w:val="20"/>
          <w:szCs w:val="20"/>
        </w:rPr>
        <w:t>Е</w:t>
      </w:r>
      <w:r w:rsidR="006D55DC" w:rsidRPr="003E131C">
        <w:rPr>
          <w:rFonts w:ascii="GHEA Grapalat" w:hAnsi="GHEA Grapalat"/>
          <w:sz w:val="20"/>
          <w:szCs w:val="20"/>
        </w:rPr>
        <w:t>сли:</w:t>
      </w:r>
    </w:p>
    <w:p w14:paraId="6207033C" w14:textId="77777777" w:rsidR="006D55DC" w:rsidRPr="003E131C" w:rsidRDefault="006D55DC" w:rsidP="006D55DC">
      <w:pPr>
        <w:pStyle w:val="ListParagraph"/>
        <w:widowControl w:val="0"/>
        <w:numPr>
          <w:ilvl w:val="0"/>
          <w:numId w:val="31"/>
        </w:numPr>
        <w:ind w:left="0" w:firstLine="284"/>
        <w:contextualSpacing/>
        <w:jc w:val="both"/>
        <w:rPr>
          <w:rFonts w:ascii="GHEA Grapalat" w:hAnsi="GHEA Grapalat"/>
          <w:sz w:val="20"/>
          <w:szCs w:val="20"/>
        </w:rPr>
      </w:pPr>
      <w:r w:rsidRPr="003E131C">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2140D82" w14:textId="77777777" w:rsidR="006D55DC" w:rsidRPr="003E131C" w:rsidRDefault="006D55DC" w:rsidP="006D55DC">
      <w:pPr>
        <w:pStyle w:val="ListParagraph"/>
        <w:widowControl w:val="0"/>
        <w:numPr>
          <w:ilvl w:val="0"/>
          <w:numId w:val="31"/>
        </w:numPr>
        <w:ind w:left="0" w:firstLine="284"/>
        <w:contextualSpacing/>
        <w:jc w:val="both"/>
        <w:rPr>
          <w:rFonts w:ascii="GHEA Grapalat" w:hAnsi="GHEA Grapalat"/>
          <w:sz w:val="20"/>
          <w:szCs w:val="20"/>
        </w:rPr>
      </w:pPr>
      <w:r w:rsidRPr="003E131C">
        <w:rPr>
          <w:rFonts w:ascii="GHEA Grapalat" w:hAnsi="GHEA Grapalat"/>
          <w:sz w:val="20"/>
          <w:szCs w:val="20"/>
        </w:rPr>
        <w:t xml:space="preserve">выплата участником или лицом, заключившим договор, суммы обеспечения заявки, договора и (или) квалификации </w:t>
      </w:r>
      <w:r w:rsidR="00B12D3C" w:rsidRPr="003E131C">
        <w:rPr>
          <w:rFonts w:ascii="GHEA Grapalat" w:hAnsi="GHEA Grapalat"/>
          <w:sz w:val="20"/>
          <w:szCs w:val="20"/>
        </w:rPr>
        <w:t>была осуществлена</w:t>
      </w:r>
      <w:r w:rsidRPr="003E131C">
        <w:rPr>
          <w:rFonts w:ascii="GHEA Grapalat" w:hAnsi="GHEA Grapalat"/>
          <w:sz w:val="20"/>
          <w:szCs w:val="20"/>
        </w:rPr>
        <w:t xml:space="preserve"> по истечении срока представления решения уполномоченному органу, но не позднее </w:t>
      </w:r>
      <w:r w:rsidR="00004B08" w:rsidRPr="003E131C">
        <w:rPr>
          <w:rFonts w:ascii="GHEA Grapalat" w:hAnsi="GHEA Grapalat"/>
          <w:sz w:val="20"/>
          <w:szCs w:val="20"/>
        </w:rPr>
        <w:t xml:space="preserve">истечения </w:t>
      </w:r>
      <w:proofErr w:type="spellStart"/>
      <w:r w:rsidR="00450017" w:rsidRPr="003E131C">
        <w:rPr>
          <w:rFonts w:ascii="GHEA Grapalat" w:hAnsi="GHEA Grapalat"/>
          <w:sz w:val="20"/>
          <w:szCs w:val="20"/>
        </w:rPr>
        <w:t>сорокодневного</w:t>
      </w:r>
      <w:proofErr w:type="spellEnd"/>
      <w:r w:rsidR="00450017" w:rsidRPr="003E131C">
        <w:rPr>
          <w:rFonts w:ascii="GHEA Grapalat" w:hAnsi="GHEA Grapalat"/>
          <w:sz w:val="20"/>
          <w:szCs w:val="20"/>
        </w:rPr>
        <w:t xml:space="preserve"> срока, </w:t>
      </w:r>
      <w:r w:rsidR="00004B08" w:rsidRPr="003E131C">
        <w:rPr>
          <w:rFonts w:ascii="GHEA Grapalat" w:hAnsi="GHEA Grapalat"/>
          <w:sz w:val="20"/>
          <w:szCs w:val="20"/>
        </w:rPr>
        <w:t>установленн</w:t>
      </w:r>
      <w:r w:rsidR="00450017" w:rsidRPr="003E131C">
        <w:rPr>
          <w:rFonts w:ascii="GHEA Grapalat" w:hAnsi="GHEA Grapalat"/>
          <w:sz w:val="20"/>
          <w:szCs w:val="20"/>
        </w:rPr>
        <w:t>ого</w:t>
      </w:r>
      <w:r w:rsidR="00004B08" w:rsidRPr="003E131C">
        <w:rPr>
          <w:rFonts w:ascii="GHEA Grapalat" w:hAnsi="GHEA Grapalat"/>
          <w:sz w:val="20"/>
          <w:szCs w:val="20"/>
        </w:rPr>
        <w:t xml:space="preserve"> для включения </w:t>
      </w:r>
      <w:r w:rsidR="00450017" w:rsidRPr="003E131C">
        <w:rPr>
          <w:rFonts w:ascii="GHEA Grapalat" w:hAnsi="GHEA Grapalat"/>
          <w:sz w:val="20"/>
          <w:szCs w:val="20"/>
        </w:rPr>
        <w:t xml:space="preserve">уполномоченным органом </w:t>
      </w:r>
      <w:r w:rsidR="00004B08" w:rsidRPr="003E131C">
        <w:rPr>
          <w:rFonts w:ascii="GHEA Grapalat" w:hAnsi="GHEA Grapalat"/>
          <w:sz w:val="20"/>
          <w:szCs w:val="20"/>
        </w:rPr>
        <w:t xml:space="preserve">участника </w:t>
      </w:r>
      <w:r w:rsidRPr="003E131C">
        <w:rPr>
          <w:rFonts w:ascii="GHEA Grapalat" w:hAnsi="GHEA Grapalat"/>
          <w:sz w:val="20"/>
          <w:szCs w:val="20"/>
        </w:rPr>
        <w:t xml:space="preserve">в список, </w:t>
      </w:r>
      <w:r w:rsidR="00B12D3C" w:rsidRPr="003E131C">
        <w:rPr>
          <w:rFonts w:ascii="GHEA Grapalat" w:hAnsi="GHEA Grapalat"/>
          <w:sz w:val="20"/>
          <w:szCs w:val="20"/>
        </w:rPr>
        <w:t xml:space="preserve">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w:t>
      </w:r>
      <w:r w:rsidRPr="003E131C">
        <w:rPr>
          <w:rFonts w:ascii="GHEA Grapalat" w:hAnsi="GHEA Grapalat"/>
          <w:sz w:val="20"/>
          <w:szCs w:val="20"/>
        </w:rPr>
        <w:t>то заказчик письменно уведомляет об этом уполномоченный орган, на основании которого участник не включается в список.</w:t>
      </w:r>
    </w:p>
    <w:p w14:paraId="1656FF9B" w14:textId="77777777" w:rsidR="000C0CD9" w:rsidRPr="003E131C" w:rsidRDefault="00C61E94" w:rsidP="00B46D58">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cs="Sylfaen"/>
          <w:sz w:val="20"/>
          <w:szCs w:val="20"/>
        </w:rPr>
        <w:t xml:space="preserve">     </w:t>
      </w:r>
      <w:r w:rsidRPr="003E131C">
        <w:rPr>
          <w:rFonts w:ascii="GHEA Grapalat" w:hAnsi="GHEA Grapalat" w:cs="Sylfaen" w:hint="eastAsia"/>
          <w:sz w:val="20"/>
          <w:szCs w:val="20"/>
        </w:rPr>
        <w:t>При</w:t>
      </w:r>
      <w:r w:rsidRPr="003E131C">
        <w:rPr>
          <w:rFonts w:ascii="GHEA Grapalat" w:hAnsi="GHEA Grapalat" w:cs="Sylfaen"/>
          <w:sz w:val="20"/>
          <w:szCs w:val="20"/>
        </w:rPr>
        <w:t xml:space="preserve"> </w:t>
      </w:r>
      <w:r w:rsidRPr="003E131C">
        <w:rPr>
          <w:rFonts w:ascii="GHEA Grapalat" w:hAnsi="GHEA Grapalat" w:cs="Sylfaen" w:hint="eastAsia"/>
          <w:sz w:val="20"/>
          <w:szCs w:val="20"/>
        </w:rPr>
        <w:t>этом</w:t>
      </w:r>
      <w:r w:rsidR="000C0CD9" w:rsidRPr="003E131C">
        <w:rPr>
          <w:rFonts w:ascii="GHEA Grapalat" w:hAnsi="GHEA Grapalat" w:cs="Sylfaen"/>
          <w:sz w:val="20"/>
          <w:szCs w:val="20"/>
        </w:rPr>
        <w:t>:</w:t>
      </w:r>
    </w:p>
    <w:p w14:paraId="2298ACCF" w14:textId="77777777" w:rsidR="006D55DC" w:rsidRPr="003E131C" w:rsidRDefault="000C0CD9" w:rsidP="00B46D58">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cs="Sylfaen"/>
          <w:sz w:val="20"/>
          <w:szCs w:val="20"/>
        </w:rPr>
        <w:t>-</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если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заявление</w:t>
      </w:r>
      <w:r w:rsidR="00C61E94" w:rsidRPr="003E131C">
        <w:rPr>
          <w:rFonts w:ascii="GHEA Grapalat" w:hAnsi="GHEA Grapalat" w:cs="Sylfaen"/>
          <w:sz w:val="20"/>
          <w:szCs w:val="20"/>
        </w:rPr>
        <w:t>-</w:t>
      </w:r>
      <w:r w:rsidR="00C61E94" w:rsidRPr="003E131C">
        <w:rPr>
          <w:rFonts w:ascii="GHEA Grapalat" w:hAnsi="GHEA Grapalat" w:cs="Sylfaen" w:hint="eastAsia"/>
          <w:sz w:val="20"/>
          <w:szCs w:val="20"/>
        </w:rPr>
        <w:t>объявление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праве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участие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закупках</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участника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квалифицируется</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как</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lastRenderedPageBreak/>
        <w:t>несоответствующее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действительности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участник</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представляет</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предусмотренные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приглашением</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документы</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порядке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сроки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установленные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настоящим</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приглашением</w:t>
      </w:r>
      <w:r w:rsidR="00C61E94" w:rsidRPr="003E131C">
        <w:rPr>
          <w:rFonts w:ascii="GHEA Grapalat" w:hAnsi="GHEA Grapalat" w:cs="Sylfaen"/>
          <w:sz w:val="20"/>
          <w:szCs w:val="20"/>
        </w:rPr>
        <w:t xml:space="preserve">, </w:t>
      </w:r>
      <w:r w:rsidR="006E41A6" w:rsidRPr="003E131C">
        <w:rPr>
          <w:rFonts w:ascii="GHEA Grapalat" w:hAnsi="GHEA Grapalat" w:cs="Sylfaen"/>
          <w:sz w:val="20"/>
          <w:szCs w:val="20"/>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sidRPr="003E131C">
        <w:rPr>
          <w:rFonts w:ascii="GHEA Grapalat" w:hAnsi="GHEA Grapalat" w:cs="Sylfaen"/>
          <w:sz w:val="20"/>
          <w:szCs w:val="20"/>
        </w:rPr>
        <w:t xml:space="preserve">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субподрядчика,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отобранный</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участник</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представляет</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обеспечение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квалификации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договора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если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процедура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организована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соответствии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нормами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предусмотренным</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частью</w:t>
      </w:r>
      <w:r w:rsidR="00C61E94" w:rsidRPr="003E131C">
        <w:rPr>
          <w:rFonts w:ascii="GHEA Grapalat" w:hAnsi="GHEA Grapalat" w:cs="Sylfaen"/>
          <w:sz w:val="20"/>
          <w:szCs w:val="20"/>
        </w:rPr>
        <w:t xml:space="preserve"> 6 </w:t>
      </w:r>
      <w:r w:rsidR="00C61E94" w:rsidRPr="003E131C">
        <w:rPr>
          <w:rFonts w:ascii="GHEA Grapalat" w:hAnsi="GHEA Grapalat" w:cs="Sylfaen" w:hint="eastAsia"/>
          <w:sz w:val="20"/>
          <w:szCs w:val="20"/>
        </w:rPr>
        <w:t>статьи</w:t>
      </w:r>
      <w:r w:rsidR="00C61E94" w:rsidRPr="003E131C">
        <w:rPr>
          <w:rFonts w:ascii="GHEA Grapalat" w:hAnsi="GHEA Grapalat" w:cs="Sylfaen"/>
          <w:sz w:val="20"/>
          <w:szCs w:val="20"/>
        </w:rPr>
        <w:t xml:space="preserve"> 15 </w:t>
      </w:r>
      <w:r w:rsidR="00C61E94" w:rsidRPr="003E131C">
        <w:rPr>
          <w:rFonts w:ascii="GHEA Grapalat" w:hAnsi="GHEA Grapalat" w:cs="Sylfaen" w:hint="eastAsia"/>
          <w:sz w:val="20"/>
          <w:szCs w:val="20"/>
        </w:rPr>
        <w:t>Закона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РА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закупках</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результате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этого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целях</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заключения</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соглашения</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лицо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заключившее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договор</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установленный</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срок</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обеспечение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договора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квалификации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представленного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виде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односторонне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утвержденного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заявления</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неустойки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далее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также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неустойки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заменяет</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банковскую</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гарантию</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или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наличные</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деньги</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то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это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обстоятельство</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считается</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нарушением</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обязательства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участника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в</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рамках</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процесса</w:t>
      </w:r>
      <w:r w:rsidR="00C61E94" w:rsidRPr="003E131C">
        <w:rPr>
          <w:rFonts w:ascii="GHEA Grapalat" w:hAnsi="GHEA Grapalat" w:cs="Sylfaen"/>
          <w:sz w:val="20"/>
          <w:szCs w:val="20"/>
        </w:rPr>
        <w:t xml:space="preserve"> </w:t>
      </w:r>
      <w:r w:rsidR="00C61E94" w:rsidRPr="003E131C">
        <w:rPr>
          <w:rFonts w:ascii="GHEA Grapalat" w:hAnsi="GHEA Grapalat" w:cs="Sylfaen" w:hint="eastAsia"/>
          <w:sz w:val="20"/>
          <w:szCs w:val="20"/>
        </w:rPr>
        <w:t>закупки</w:t>
      </w:r>
      <w:r w:rsidR="00C61E94" w:rsidRPr="003E131C">
        <w:rPr>
          <w:rFonts w:ascii="GHEA Grapalat" w:hAnsi="GHEA Grapalat" w:cs="Sylfaen"/>
          <w:sz w:val="20"/>
          <w:szCs w:val="20"/>
        </w:rPr>
        <w:t>.</w:t>
      </w:r>
    </w:p>
    <w:p w14:paraId="562A5053" w14:textId="77777777" w:rsidR="007079C9" w:rsidRPr="003E131C" w:rsidRDefault="007079C9" w:rsidP="007079C9">
      <w:pPr>
        <w:widowControl w:val="0"/>
        <w:tabs>
          <w:tab w:val="left" w:pos="0"/>
        </w:tabs>
        <w:ind w:left="-284" w:firstLine="284"/>
        <w:jc w:val="both"/>
        <w:rPr>
          <w:rFonts w:ascii="GHEA Grapalat" w:hAnsi="GHEA Grapalat"/>
          <w:sz w:val="20"/>
          <w:szCs w:val="20"/>
        </w:rPr>
      </w:pPr>
      <w:r w:rsidRPr="003E131C">
        <w:rPr>
          <w:rFonts w:ascii="GHEA Grapalat" w:hAnsi="GHEA Grapalat" w:cs="Sylfaen"/>
          <w:sz w:val="20"/>
          <w:szCs w:val="20"/>
        </w:rPr>
        <w:t>-</w:t>
      </w:r>
      <w:r w:rsidRPr="003E131C">
        <w:rPr>
          <w:rFonts w:ascii="GHEA Grapalat" w:hAnsi="GHEA Grapalat"/>
          <w:sz w:val="20"/>
          <w:szCs w:val="20"/>
        </w:rPr>
        <w:t xml:space="preserve"> Обстоятельство, предусмотренное в пункте 8.8</w:t>
      </w:r>
      <w:r w:rsidRPr="003E131C">
        <w:rPr>
          <w:rFonts w:ascii="GHEA Grapalat" w:hAnsi="GHEA Grapalat"/>
          <w:sz w:val="20"/>
          <w:szCs w:val="20"/>
          <w:lang w:val="hy-AM"/>
        </w:rPr>
        <w:t>.1</w:t>
      </w:r>
      <w:r w:rsidRPr="003E131C">
        <w:rPr>
          <w:rFonts w:ascii="GHEA Grapalat" w:hAnsi="GHEA Grapalat"/>
          <w:sz w:val="20"/>
          <w:szCs w:val="20"/>
        </w:rPr>
        <w:t xml:space="preserve"> части</w:t>
      </w:r>
      <w:r w:rsidRPr="003E131C">
        <w:rPr>
          <w:rFonts w:ascii="GHEA Grapalat" w:hAnsi="GHEA Grapalat"/>
          <w:sz w:val="20"/>
          <w:szCs w:val="20"/>
          <w:lang w:val="hy-AM"/>
        </w:rPr>
        <w:t xml:space="preserve"> 1</w:t>
      </w:r>
      <w:r w:rsidRPr="003E131C">
        <w:rPr>
          <w:rFonts w:ascii="GHEA Grapalat" w:hAnsi="GHEA Grapalat"/>
          <w:sz w:val="20"/>
          <w:szCs w:val="20"/>
        </w:rPr>
        <w:t xml:space="preserve"> настоящего приглашения, не считается нарушением обязательств, взятых в рамках процесса закупки.</w:t>
      </w:r>
    </w:p>
    <w:p w14:paraId="305852CD" w14:textId="77777777" w:rsidR="00A63D83" w:rsidRPr="003E131C" w:rsidRDefault="00A63D83"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8.1</w:t>
      </w:r>
      <w:r w:rsidR="00C44C97" w:rsidRPr="003E131C">
        <w:rPr>
          <w:rFonts w:ascii="GHEA Grapalat" w:hAnsi="GHEA Grapalat"/>
          <w:sz w:val="20"/>
          <w:szCs w:val="20"/>
        </w:rPr>
        <w:t>4</w:t>
      </w:r>
      <w:r w:rsidR="00A31DCA" w:rsidRPr="003E131C">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476D435C" w14:textId="77777777" w:rsidR="00A23E7B" w:rsidRPr="003E131C" w:rsidRDefault="00E64D24" w:rsidP="00B46D58">
      <w:pPr>
        <w:pStyle w:val="norm"/>
        <w:widowControl w:val="0"/>
        <w:tabs>
          <w:tab w:val="left" w:pos="1276"/>
        </w:tabs>
        <w:spacing w:after="160" w:line="240" w:lineRule="auto"/>
        <w:ind w:firstLine="567"/>
        <w:rPr>
          <w:rFonts w:ascii="GHEA Grapalat" w:hAnsi="GHEA Grapalat" w:cs="Sylfaen"/>
          <w:sz w:val="20"/>
        </w:rPr>
      </w:pPr>
      <w:r w:rsidRPr="003E131C">
        <w:rPr>
          <w:rFonts w:ascii="GHEA Grapalat" w:hAnsi="GHEA Grapalat"/>
          <w:sz w:val="20"/>
        </w:rPr>
        <w:t>8.1</w:t>
      </w:r>
      <w:r w:rsidR="00C44C97" w:rsidRPr="003E131C">
        <w:rPr>
          <w:rFonts w:ascii="GHEA Grapalat" w:hAnsi="GHEA Grapalat"/>
          <w:sz w:val="20"/>
        </w:rPr>
        <w:t>5</w:t>
      </w:r>
      <w:r w:rsidRPr="003E131C">
        <w:rPr>
          <w:rFonts w:ascii="GHEA Grapalat" w:hAnsi="GHEA Grapalat"/>
          <w:sz w:val="20"/>
        </w:rPr>
        <w:t xml:space="preserve"> </w:t>
      </w:r>
      <w:r w:rsidR="00C44C97" w:rsidRPr="003E131C">
        <w:rPr>
          <w:rFonts w:ascii="GHEA Grapalat" w:hAnsi="GHEA Grapalat"/>
          <w:sz w:val="20"/>
        </w:rPr>
        <w:t>Документы, указанные в пункте</w:t>
      </w:r>
      <w:r w:rsidR="00A74478" w:rsidRPr="003E131C">
        <w:rPr>
          <w:rFonts w:ascii="GHEA Grapalat" w:hAnsi="GHEA Grapalat"/>
          <w:sz w:val="20"/>
        </w:rPr>
        <w:t xml:space="preserve"> 8.</w:t>
      </w:r>
      <w:r w:rsidR="00F20C21" w:rsidRPr="003E131C">
        <w:rPr>
          <w:rFonts w:ascii="GHEA Grapalat" w:hAnsi="GHEA Grapalat"/>
          <w:sz w:val="20"/>
        </w:rPr>
        <w:t>8</w:t>
      </w:r>
      <w:r w:rsidR="00A74478" w:rsidRPr="003E131C">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3E131C">
        <w:rPr>
          <w:rFonts w:ascii="GHEA Grapalat" w:hAnsi="GHEA Grapalat"/>
          <w:sz w:val="20"/>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5BE05CD" w14:textId="77777777" w:rsidR="002B121D" w:rsidRPr="003E131C" w:rsidRDefault="00A150A9" w:rsidP="00B46D58">
      <w:pPr>
        <w:pStyle w:val="BodyTextIndent2"/>
        <w:widowControl w:val="0"/>
        <w:tabs>
          <w:tab w:val="left" w:pos="1276"/>
        </w:tabs>
        <w:spacing w:after="160" w:line="240" w:lineRule="auto"/>
        <w:ind w:firstLine="567"/>
        <w:rPr>
          <w:rFonts w:ascii="GHEA Grapalat" w:hAnsi="GHEA Grapalat" w:cs="Sylfaen"/>
          <w:spacing w:val="-4"/>
        </w:rPr>
      </w:pPr>
      <w:r w:rsidRPr="003E131C">
        <w:rPr>
          <w:rFonts w:ascii="GHEA Grapalat" w:hAnsi="GHEA Grapalat"/>
        </w:rPr>
        <w:t>8.</w:t>
      </w:r>
      <w:r w:rsidR="0093610F" w:rsidRPr="003E131C">
        <w:rPr>
          <w:rFonts w:ascii="GHEA Grapalat" w:hAnsi="GHEA Grapalat"/>
        </w:rPr>
        <w:t>1</w:t>
      </w:r>
      <w:r w:rsidR="00E520F6" w:rsidRPr="003E131C">
        <w:rPr>
          <w:rFonts w:ascii="GHEA Grapalat" w:hAnsi="GHEA Grapalat"/>
        </w:rPr>
        <w:t>6</w:t>
      </w:r>
      <w:r w:rsidR="00EE0CB1" w:rsidRPr="003E131C">
        <w:rPr>
          <w:rFonts w:ascii="GHEA Grapalat" w:hAnsi="GHEA Grapalat"/>
        </w:rPr>
        <w:t>.</w:t>
      </w:r>
      <w:r w:rsidR="00EE0CB1" w:rsidRPr="003E131C">
        <w:rPr>
          <w:rFonts w:ascii="GHEA Grapalat" w:hAnsi="GHEA Grapalat"/>
        </w:rPr>
        <w:tab/>
      </w:r>
      <w:r w:rsidRPr="003E131C">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25F15A19" w14:textId="77777777" w:rsidR="00BF457D" w:rsidRPr="003E131C" w:rsidRDefault="00BF457D" w:rsidP="00C04986">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8.1</w:t>
      </w:r>
      <w:r w:rsidR="00E520F6" w:rsidRPr="003E131C">
        <w:rPr>
          <w:rFonts w:ascii="GHEA Grapalat" w:hAnsi="GHEA Grapalat"/>
          <w:sz w:val="20"/>
          <w:szCs w:val="20"/>
        </w:rPr>
        <w:t>7</w:t>
      </w:r>
      <w:r w:rsidRPr="003E131C">
        <w:rPr>
          <w:rFonts w:ascii="GHEA Grapalat" w:hAnsi="GHEA Grapalat"/>
          <w:sz w:val="20"/>
          <w:szCs w:val="20"/>
        </w:rPr>
        <w:t>.</w:t>
      </w:r>
      <w:r w:rsidRPr="003E131C">
        <w:rPr>
          <w:rFonts w:ascii="GHEA Grapalat" w:hAnsi="GHEA Grapalat"/>
          <w:sz w:val="20"/>
          <w:szCs w:val="20"/>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71A35A4" w14:textId="77777777" w:rsidR="00BF457D" w:rsidRPr="003E131C" w:rsidRDefault="00BF457D" w:rsidP="00C04986">
      <w:pPr>
        <w:widowControl w:val="0"/>
        <w:spacing w:after="160"/>
        <w:ind w:firstLine="567"/>
        <w:jc w:val="both"/>
        <w:rPr>
          <w:rFonts w:ascii="GHEA Grapalat" w:hAnsi="GHEA Grapalat"/>
          <w:sz w:val="20"/>
          <w:szCs w:val="20"/>
        </w:rPr>
      </w:pPr>
      <w:r w:rsidRPr="003E131C">
        <w:rPr>
          <w:rFonts w:ascii="GHEA Grapalat" w:hAnsi="GHEA Grapalat"/>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0388B624" w14:textId="0048FF83" w:rsidR="002B103D" w:rsidRPr="003E131C" w:rsidRDefault="00A150A9" w:rsidP="00B46D58">
      <w:pPr>
        <w:pStyle w:val="BodyTextIndent2"/>
        <w:widowControl w:val="0"/>
        <w:tabs>
          <w:tab w:val="left" w:pos="1276"/>
        </w:tabs>
        <w:spacing w:after="160" w:line="240" w:lineRule="auto"/>
        <w:ind w:firstLine="567"/>
        <w:rPr>
          <w:rFonts w:ascii="GHEA Grapalat" w:hAnsi="GHEA Grapalat"/>
        </w:rPr>
      </w:pPr>
      <w:r w:rsidRPr="003E131C">
        <w:rPr>
          <w:rFonts w:ascii="GHEA Grapalat" w:hAnsi="GHEA Grapalat"/>
        </w:rPr>
        <w:t>8.</w:t>
      </w:r>
      <w:r w:rsidR="000E624C" w:rsidRPr="003E131C">
        <w:rPr>
          <w:rFonts w:ascii="GHEA Grapalat" w:hAnsi="GHEA Grapalat"/>
          <w:lang w:val="hy-AM"/>
        </w:rPr>
        <w:t>1</w:t>
      </w:r>
      <w:r w:rsidR="00E520F6" w:rsidRPr="003E131C">
        <w:rPr>
          <w:rFonts w:ascii="GHEA Grapalat" w:hAnsi="GHEA Grapalat"/>
        </w:rPr>
        <w:t>8</w:t>
      </w:r>
      <w:r w:rsidRPr="003E131C">
        <w:rPr>
          <w:rFonts w:ascii="GHEA Grapalat" w:hAnsi="GHEA Grapalat"/>
        </w:rPr>
        <w:t>.</w:t>
      </w:r>
      <w:r w:rsidR="00EE0CB1" w:rsidRPr="003E131C">
        <w:rPr>
          <w:rFonts w:ascii="GHEA Grapalat" w:hAnsi="GHEA Grapalat"/>
        </w:rPr>
        <w:tab/>
      </w:r>
      <w:r w:rsidRPr="003E131C">
        <w:rPr>
          <w:rFonts w:ascii="GHEA Grapalat" w:hAnsi="GHEA Grapalat"/>
        </w:rPr>
        <w:t xml:space="preserve">Оценка заявок и определение отобранного участника осуществляются по отдельным лотам. </w:t>
      </w:r>
    </w:p>
    <w:p w14:paraId="2EC02339" w14:textId="3990BA54" w:rsidR="00583092" w:rsidRPr="003E131C" w:rsidRDefault="00A150A9"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8.</w:t>
      </w:r>
      <w:r w:rsidR="0018426E" w:rsidRPr="003E131C">
        <w:rPr>
          <w:rFonts w:ascii="GHEA Grapalat" w:hAnsi="GHEA Grapalat"/>
          <w:sz w:val="20"/>
          <w:szCs w:val="20"/>
        </w:rPr>
        <w:t>1</w:t>
      </w:r>
      <w:r w:rsidR="00144C98" w:rsidRPr="003E131C">
        <w:rPr>
          <w:rFonts w:ascii="GHEA Grapalat" w:hAnsi="GHEA Grapalat"/>
          <w:sz w:val="20"/>
          <w:szCs w:val="20"/>
        </w:rPr>
        <w:t>9</w:t>
      </w:r>
      <w:r w:rsidR="009F2C5D" w:rsidRPr="003E131C">
        <w:rPr>
          <w:rFonts w:ascii="GHEA Grapalat" w:hAnsi="GHEA Grapalat"/>
          <w:sz w:val="20"/>
          <w:szCs w:val="20"/>
        </w:rPr>
        <w:t>.</w:t>
      </w:r>
      <w:r w:rsidR="009F2C5D" w:rsidRPr="003E131C">
        <w:rPr>
          <w:rFonts w:ascii="GHEA Grapalat" w:hAnsi="GHEA Grapalat"/>
          <w:sz w:val="20"/>
          <w:szCs w:val="20"/>
        </w:rPr>
        <w:tab/>
      </w:r>
      <w:r w:rsidRPr="003E131C">
        <w:rPr>
          <w:rFonts w:ascii="GHEA Grapalat" w:hAnsi="GHEA Grapalat"/>
          <w:sz w:val="20"/>
          <w:szCs w:val="20"/>
        </w:rPr>
        <w:t>В случае если отобранный участник не заключает (отказывается</w:t>
      </w:r>
      <w:r w:rsidR="00521B59" w:rsidRPr="003E131C">
        <w:rPr>
          <w:rFonts w:ascii="Courier New" w:hAnsi="Courier New" w:cs="Courier New"/>
          <w:sz w:val="20"/>
          <w:szCs w:val="20"/>
          <w:lang w:val="en-US"/>
        </w:rPr>
        <w:t> </w:t>
      </w:r>
      <w:r w:rsidRPr="003E131C">
        <w:rPr>
          <w:rFonts w:ascii="GHEA Grapalat" w:hAnsi="GHEA Grapalat"/>
          <w:sz w:val="20"/>
          <w:szCs w:val="20"/>
        </w:rPr>
        <w:t xml:space="preserve">заключать) договор или лишается права на заключение договора, </w:t>
      </w:r>
      <w:r w:rsidR="000702A0" w:rsidRPr="003E131C">
        <w:rPr>
          <w:rFonts w:ascii="GHEA Grapalat" w:hAnsi="GHEA Grapalat"/>
          <w:sz w:val="20"/>
          <w:szCs w:val="20"/>
        </w:rPr>
        <w:t xml:space="preserve">решением комиссии </w:t>
      </w:r>
      <w:r w:rsidR="005F2F3B" w:rsidRPr="003E131C">
        <w:rPr>
          <w:rFonts w:ascii="GHEA Grapalat" w:hAnsi="GHEA Grapalat"/>
          <w:sz w:val="20"/>
          <w:szCs w:val="20"/>
        </w:rPr>
        <w:t xml:space="preserve">отобранным </w:t>
      </w:r>
      <w:r w:rsidRPr="003E131C">
        <w:rPr>
          <w:rFonts w:ascii="GHEA Grapalat" w:hAnsi="GHEA Grapalat"/>
          <w:sz w:val="20"/>
          <w:szCs w:val="20"/>
        </w:rPr>
        <w:t>участник</w:t>
      </w:r>
      <w:r w:rsidR="005F2F3B" w:rsidRPr="003E131C">
        <w:rPr>
          <w:rFonts w:ascii="GHEA Grapalat" w:hAnsi="GHEA Grapalat"/>
          <w:sz w:val="20"/>
          <w:szCs w:val="20"/>
        </w:rPr>
        <w:t xml:space="preserve">ом </w:t>
      </w:r>
      <w:r w:rsidR="005F2F3B" w:rsidRPr="003E131C">
        <w:rPr>
          <w:rFonts w:ascii="GHEA Grapalat" w:hAnsi="GHEA Grapalat"/>
          <w:sz w:val="20"/>
          <w:szCs w:val="20"/>
          <w:lang w:val="hy-AM"/>
        </w:rPr>
        <w:t xml:space="preserve"> </w:t>
      </w:r>
      <w:r w:rsidR="005F2F3B" w:rsidRPr="003E131C">
        <w:rPr>
          <w:rFonts w:ascii="GHEA Grapalat" w:hAnsi="GHEA Grapalat"/>
          <w:sz w:val="20"/>
          <w:szCs w:val="20"/>
        </w:rPr>
        <w:t>признается участник занявший следующее место</w:t>
      </w:r>
      <w:r w:rsidR="00951CE5" w:rsidRPr="003E131C">
        <w:rPr>
          <w:rFonts w:ascii="GHEA Grapalat" w:hAnsi="GHEA Grapalat"/>
          <w:sz w:val="20"/>
          <w:szCs w:val="20"/>
          <w:lang w:val="hy-AM"/>
        </w:rPr>
        <w:t xml:space="preserve"> </w:t>
      </w:r>
      <w:r w:rsidR="00951CE5" w:rsidRPr="003E131C">
        <w:rPr>
          <w:rFonts w:ascii="GHEA Grapalat" w:hAnsi="GHEA Grapalat"/>
          <w:sz w:val="20"/>
          <w:szCs w:val="20"/>
        </w:rPr>
        <w:t>с</w:t>
      </w:r>
      <w:r w:rsidRPr="003E131C">
        <w:rPr>
          <w:rFonts w:ascii="GHEA Grapalat" w:hAnsi="GHEA Grapalat"/>
          <w:sz w:val="20"/>
          <w:szCs w:val="20"/>
        </w:rPr>
        <w:t xml:space="preserve"> </w:t>
      </w:r>
      <w:r w:rsidR="00951CE5" w:rsidRPr="003E131C">
        <w:rPr>
          <w:rFonts w:ascii="GHEA Grapalat" w:hAnsi="GHEA Grapalat"/>
          <w:sz w:val="20"/>
          <w:szCs w:val="20"/>
        </w:rPr>
        <w:t>применением процедуры</w:t>
      </w:r>
      <w:r w:rsidRPr="003E131C">
        <w:rPr>
          <w:rFonts w:ascii="GHEA Grapalat" w:hAnsi="GHEA Grapalat"/>
          <w:sz w:val="20"/>
          <w:szCs w:val="20"/>
        </w:rPr>
        <w:t>, установленн</w:t>
      </w:r>
      <w:r w:rsidR="00951CE5" w:rsidRPr="003E131C">
        <w:rPr>
          <w:rFonts w:ascii="GHEA Grapalat" w:hAnsi="GHEA Grapalat"/>
          <w:sz w:val="20"/>
          <w:szCs w:val="20"/>
        </w:rPr>
        <w:t>ой</w:t>
      </w:r>
      <w:r w:rsidRPr="003E131C">
        <w:rPr>
          <w:rFonts w:ascii="GHEA Grapalat" w:hAnsi="GHEA Grapalat"/>
          <w:sz w:val="20"/>
          <w:szCs w:val="20"/>
        </w:rPr>
        <w:t xml:space="preserve"> пунктами 8.1</w:t>
      </w:r>
      <w:r w:rsidR="00C808AC" w:rsidRPr="003E131C">
        <w:rPr>
          <w:rFonts w:ascii="GHEA Grapalat" w:hAnsi="GHEA Grapalat"/>
          <w:sz w:val="20"/>
          <w:szCs w:val="20"/>
        </w:rPr>
        <w:t>2</w:t>
      </w:r>
      <w:r w:rsidRPr="003E131C">
        <w:rPr>
          <w:rFonts w:ascii="GHEA Grapalat" w:hAnsi="GHEA Grapalat"/>
          <w:sz w:val="20"/>
          <w:szCs w:val="20"/>
        </w:rPr>
        <w:t>-8.</w:t>
      </w:r>
      <w:r w:rsidR="00807FD0" w:rsidRPr="003E131C">
        <w:rPr>
          <w:rFonts w:ascii="GHEA Grapalat" w:hAnsi="GHEA Grapalat"/>
          <w:sz w:val="20"/>
          <w:szCs w:val="20"/>
        </w:rPr>
        <w:t>19</w:t>
      </w:r>
      <w:r w:rsidR="007854B2" w:rsidRPr="003E131C">
        <w:rPr>
          <w:rFonts w:ascii="GHEA Grapalat" w:hAnsi="GHEA Grapalat"/>
          <w:sz w:val="20"/>
          <w:szCs w:val="20"/>
        </w:rPr>
        <w:t xml:space="preserve"> </w:t>
      </w:r>
      <w:r w:rsidRPr="003E131C">
        <w:rPr>
          <w:rFonts w:ascii="GHEA Grapalat" w:hAnsi="GHEA Grapalat"/>
          <w:sz w:val="20"/>
          <w:szCs w:val="20"/>
        </w:rPr>
        <w:t>части 1 настоящего Приглашения.</w:t>
      </w:r>
    </w:p>
    <w:p w14:paraId="1C1418A0" w14:textId="77777777" w:rsidR="00583092" w:rsidRPr="003E131C" w:rsidRDefault="00A150A9" w:rsidP="00B46D58">
      <w:pPr>
        <w:pStyle w:val="BodyTextIndent2"/>
        <w:widowControl w:val="0"/>
        <w:tabs>
          <w:tab w:val="left" w:pos="1276"/>
        </w:tabs>
        <w:spacing w:after="160" w:line="240" w:lineRule="auto"/>
        <w:ind w:firstLine="567"/>
        <w:rPr>
          <w:rFonts w:ascii="GHEA Grapalat" w:hAnsi="GHEA Grapalat" w:cs="Sylfaen"/>
        </w:rPr>
      </w:pPr>
      <w:r w:rsidRPr="003E131C">
        <w:rPr>
          <w:rFonts w:ascii="GHEA Grapalat" w:hAnsi="GHEA Grapalat"/>
        </w:rPr>
        <w:t>8.</w:t>
      </w:r>
      <w:r w:rsidR="00144C98" w:rsidRPr="003E131C">
        <w:rPr>
          <w:rFonts w:ascii="GHEA Grapalat" w:hAnsi="GHEA Grapalat"/>
        </w:rPr>
        <w:t>20</w:t>
      </w:r>
      <w:r w:rsidR="00FA2DBA" w:rsidRPr="003E131C">
        <w:rPr>
          <w:rFonts w:ascii="GHEA Grapalat" w:hAnsi="GHEA Grapalat"/>
        </w:rPr>
        <w:t>.</w:t>
      </w:r>
      <w:r w:rsidR="00FA2DBA" w:rsidRPr="003E131C">
        <w:rPr>
          <w:rFonts w:ascii="GHEA Grapalat" w:hAnsi="GHEA Grapalat"/>
        </w:rPr>
        <w:tab/>
      </w:r>
      <w:r w:rsidRPr="003E131C">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A018093" w14:textId="77777777" w:rsidR="00583092" w:rsidRPr="003E131C" w:rsidRDefault="00662165" w:rsidP="00B46D58">
      <w:pPr>
        <w:pStyle w:val="BodyTextIndent2"/>
        <w:widowControl w:val="0"/>
        <w:spacing w:after="160" w:line="240" w:lineRule="auto"/>
        <w:ind w:firstLine="567"/>
        <w:rPr>
          <w:rFonts w:ascii="GHEA Grapalat" w:hAnsi="GHEA Grapalat"/>
        </w:rPr>
      </w:pPr>
      <w:r w:rsidRPr="003E131C">
        <w:rPr>
          <w:rFonts w:ascii="GHEA Grapalat" w:hAnsi="GHEA Grapalat"/>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w:t>
      </w:r>
      <w:r w:rsidRPr="003E131C">
        <w:rPr>
          <w:rFonts w:ascii="GHEA Grapalat" w:hAnsi="GHEA Grapalat"/>
        </w:rPr>
        <w:lastRenderedPageBreak/>
        <w:t>действительности, то заявка этого участника отклоняется.</w:t>
      </w:r>
    </w:p>
    <w:p w14:paraId="36AE6810" w14:textId="77777777" w:rsidR="00583092" w:rsidRPr="003E131C" w:rsidRDefault="00A150A9" w:rsidP="00B46D58">
      <w:pPr>
        <w:pStyle w:val="BodyTextIndent2"/>
        <w:widowControl w:val="0"/>
        <w:tabs>
          <w:tab w:val="left" w:pos="1276"/>
        </w:tabs>
        <w:spacing w:after="160" w:line="240" w:lineRule="auto"/>
        <w:ind w:firstLine="567"/>
        <w:rPr>
          <w:rFonts w:ascii="GHEA Grapalat" w:hAnsi="GHEA Grapalat"/>
        </w:rPr>
      </w:pPr>
      <w:r w:rsidRPr="003E131C">
        <w:rPr>
          <w:rFonts w:ascii="GHEA Grapalat" w:hAnsi="GHEA Grapalat"/>
        </w:rPr>
        <w:t>8.</w:t>
      </w:r>
      <w:r w:rsidR="005A79EE" w:rsidRPr="003E131C">
        <w:rPr>
          <w:rFonts w:ascii="GHEA Grapalat" w:hAnsi="GHEA Grapalat"/>
        </w:rPr>
        <w:t>2</w:t>
      </w:r>
      <w:r w:rsidR="005F1A20" w:rsidRPr="003E131C">
        <w:rPr>
          <w:rFonts w:ascii="GHEA Grapalat" w:hAnsi="GHEA Grapalat"/>
        </w:rPr>
        <w:t>1</w:t>
      </w:r>
      <w:r w:rsidRPr="003E131C">
        <w:rPr>
          <w:rFonts w:ascii="GHEA Grapalat" w:hAnsi="GHEA Grapalat"/>
        </w:rPr>
        <w:t>.</w:t>
      </w:r>
      <w:r w:rsidR="00FA2DBA" w:rsidRPr="003E131C">
        <w:rPr>
          <w:rFonts w:ascii="GHEA Grapalat" w:hAnsi="GHEA Grapalat"/>
        </w:rPr>
        <w:tab/>
      </w:r>
      <w:r w:rsidRPr="003E131C">
        <w:rPr>
          <w:rFonts w:ascii="GHEA Grapalat" w:hAnsi="GHEA Grapalat"/>
        </w:rPr>
        <w:t>С целью применения пункта 8.</w:t>
      </w:r>
      <w:r w:rsidR="005F1A20" w:rsidRPr="003E131C">
        <w:rPr>
          <w:rFonts w:ascii="GHEA Grapalat" w:hAnsi="GHEA Grapalat"/>
        </w:rPr>
        <w:t>20</w:t>
      </w:r>
      <w:r w:rsidRPr="003E131C">
        <w:rPr>
          <w:rFonts w:ascii="GHEA Grapalat" w:hAnsi="GHEA Grapalat"/>
        </w:rPr>
        <w:t xml:space="preserve">. части 1 настоящего приглашения </w:t>
      </w:r>
      <w:r w:rsidR="005A79EE" w:rsidRPr="003E131C">
        <w:rPr>
          <w:rFonts w:ascii="GHEA Grapalat" w:hAnsi="GHEA Grapalat"/>
        </w:rPr>
        <w:t xml:space="preserve">может быть созвано </w:t>
      </w:r>
      <w:r w:rsidRPr="003E131C">
        <w:rPr>
          <w:rFonts w:ascii="GHEA Grapalat" w:hAnsi="GHEA Grapalat"/>
        </w:rPr>
        <w:t>внеочередное заседание комиссии.</w:t>
      </w:r>
    </w:p>
    <w:p w14:paraId="5BDAED6D" w14:textId="77777777" w:rsidR="00E45ACA" w:rsidRPr="003E131C" w:rsidRDefault="00A150A9" w:rsidP="00B46D58">
      <w:pPr>
        <w:pStyle w:val="norm"/>
        <w:widowControl w:val="0"/>
        <w:tabs>
          <w:tab w:val="left" w:pos="1276"/>
        </w:tabs>
        <w:spacing w:after="160" w:line="240" w:lineRule="auto"/>
        <w:ind w:firstLine="567"/>
        <w:rPr>
          <w:rFonts w:ascii="GHEA Grapalat" w:hAnsi="GHEA Grapalat"/>
          <w:sz w:val="20"/>
        </w:rPr>
      </w:pPr>
      <w:r w:rsidRPr="003E131C">
        <w:rPr>
          <w:rFonts w:ascii="GHEA Grapalat" w:hAnsi="GHEA Grapalat"/>
          <w:spacing w:val="-6"/>
          <w:sz w:val="20"/>
        </w:rPr>
        <w:t>8.</w:t>
      </w:r>
      <w:r w:rsidR="007D73EF" w:rsidRPr="003E131C">
        <w:rPr>
          <w:rFonts w:ascii="GHEA Grapalat" w:hAnsi="GHEA Grapalat"/>
          <w:spacing w:val="-6"/>
          <w:sz w:val="20"/>
        </w:rPr>
        <w:t>22</w:t>
      </w:r>
      <w:r w:rsidR="00544D9F" w:rsidRPr="003E131C">
        <w:rPr>
          <w:rFonts w:ascii="GHEA Grapalat" w:hAnsi="GHEA Grapalat"/>
          <w:spacing w:val="-6"/>
          <w:sz w:val="20"/>
        </w:rPr>
        <w:t>.</w:t>
      </w:r>
      <w:r w:rsidR="00544D9F" w:rsidRPr="003E131C">
        <w:rPr>
          <w:rFonts w:ascii="GHEA Grapalat" w:hAnsi="GHEA Grapalat"/>
          <w:spacing w:val="-6"/>
          <w:sz w:val="20"/>
        </w:rPr>
        <w:tab/>
      </w:r>
      <w:r w:rsidRPr="003E131C">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3E131C">
        <w:rPr>
          <w:rFonts w:ascii="GHEA Grapalat" w:hAnsi="GHEA Grapalat"/>
          <w:sz w:val="20"/>
        </w:rPr>
        <w:t xml:space="preserve"> Решение о</w:t>
      </w:r>
      <w:r w:rsidR="00BA2853" w:rsidRPr="003E131C">
        <w:rPr>
          <w:rFonts w:ascii="Courier New" w:hAnsi="Courier New" w:cs="Courier New"/>
          <w:sz w:val="20"/>
          <w:lang w:val="en-US"/>
        </w:rPr>
        <w:t> </w:t>
      </w:r>
      <w:r w:rsidRPr="003E131C">
        <w:rPr>
          <w:rFonts w:ascii="GHEA Grapalat" w:hAnsi="GHEA Grapalat"/>
          <w:sz w:val="20"/>
        </w:rPr>
        <w:t>заключении договора содержит краткую информацию об оценке заявок, о</w:t>
      </w:r>
      <w:r w:rsidR="00BA2853" w:rsidRPr="003E131C">
        <w:rPr>
          <w:rFonts w:ascii="Courier New" w:hAnsi="Courier New" w:cs="Courier New"/>
          <w:sz w:val="20"/>
          <w:lang w:val="en-US"/>
        </w:rPr>
        <w:t> </w:t>
      </w:r>
      <w:r w:rsidRPr="003E131C">
        <w:rPr>
          <w:rFonts w:ascii="GHEA Grapalat" w:hAnsi="GHEA Grapalat"/>
          <w:sz w:val="20"/>
        </w:rPr>
        <w:t>причинах, обосновывающих выбор отобранного участника, и объявление о</w:t>
      </w:r>
      <w:r w:rsidR="00BA2853" w:rsidRPr="003E131C">
        <w:rPr>
          <w:rFonts w:ascii="Courier New" w:hAnsi="Courier New" w:cs="Courier New"/>
          <w:sz w:val="20"/>
          <w:lang w:val="en-US"/>
        </w:rPr>
        <w:t> </w:t>
      </w:r>
      <w:r w:rsidRPr="003E131C">
        <w:rPr>
          <w:rFonts w:ascii="GHEA Grapalat" w:hAnsi="GHEA Grapalat"/>
          <w:sz w:val="20"/>
        </w:rPr>
        <w:t>периоде ожидания.</w:t>
      </w:r>
    </w:p>
    <w:p w14:paraId="78D3509A" w14:textId="77777777" w:rsidR="00583092" w:rsidRPr="003E131C" w:rsidRDefault="00A150A9" w:rsidP="00B46D58">
      <w:pPr>
        <w:pStyle w:val="BodyTextIndent2"/>
        <w:widowControl w:val="0"/>
        <w:tabs>
          <w:tab w:val="left" w:pos="1276"/>
        </w:tabs>
        <w:spacing w:after="160" w:line="240" w:lineRule="auto"/>
        <w:ind w:firstLine="567"/>
        <w:rPr>
          <w:rFonts w:ascii="GHEA Grapalat" w:hAnsi="GHEA Grapalat"/>
        </w:rPr>
      </w:pPr>
      <w:r w:rsidRPr="003E131C">
        <w:rPr>
          <w:rFonts w:ascii="GHEA Grapalat" w:hAnsi="GHEA Grapalat"/>
        </w:rPr>
        <w:t>8.</w:t>
      </w:r>
      <w:r w:rsidR="00163324" w:rsidRPr="003E131C">
        <w:rPr>
          <w:rFonts w:ascii="GHEA Grapalat" w:hAnsi="GHEA Grapalat"/>
        </w:rPr>
        <w:t>2</w:t>
      </w:r>
      <w:r w:rsidR="00E61E7C" w:rsidRPr="003E131C">
        <w:rPr>
          <w:rFonts w:ascii="GHEA Grapalat" w:hAnsi="GHEA Grapalat"/>
        </w:rPr>
        <w:t>3</w:t>
      </w:r>
      <w:r w:rsidR="00BA2853" w:rsidRPr="003E131C">
        <w:rPr>
          <w:rFonts w:ascii="GHEA Grapalat" w:hAnsi="GHEA Grapalat"/>
        </w:rPr>
        <w:t>.</w:t>
      </w:r>
      <w:r w:rsidR="00735C9B" w:rsidRPr="003E131C">
        <w:rPr>
          <w:rFonts w:ascii="GHEA Grapalat" w:hAnsi="GHEA Grapalat"/>
        </w:rPr>
        <w:t xml:space="preserve"> </w:t>
      </w:r>
      <w:r w:rsidRPr="003E131C">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5DC81443" w14:textId="77777777" w:rsidR="00EE5A30" w:rsidRPr="003E131C" w:rsidRDefault="00EE5A30" w:rsidP="009E460F">
      <w:pPr>
        <w:pStyle w:val="BodyTextIndent2"/>
        <w:widowControl w:val="0"/>
        <w:spacing w:after="160" w:line="240" w:lineRule="auto"/>
        <w:ind w:left="284" w:firstLine="567"/>
        <w:contextualSpacing/>
        <w:rPr>
          <w:rFonts w:ascii="GHEA Grapalat" w:hAnsi="GHEA Grapalat"/>
        </w:rPr>
      </w:pPr>
      <w:r w:rsidRPr="003E131C">
        <w:rPr>
          <w:rFonts w:ascii="GHEA Grapalat" w:hAnsi="GHEA Grapalat"/>
        </w:rPr>
        <w:t>Период ожидания в случае настоящей процедуры составляет " " календарных дней. Период ожидания:</w:t>
      </w:r>
    </w:p>
    <w:p w14:paraId="5FBE32F8" w14:textId="77777777" w:rsidR="00EE5A30" w:rsidRPr="003E131C" w:rsidRDefault="00EE5A30" w:rsidP="009E460F">
      <w:pPr>
        <w:pStyle w:val="BodyTextIndent2"/>
        <w:widowControl w:val="0"/>
        <w:numPr>
          <w:ilvl w:val="0"/>
          <w:numId w:val="32"/>
        </w:numPr>
        <w:spacing w:after="160" w:line="240" w:lineRule="auto"/>
        <w:ind w:left="284" w:hanging="426"/>
        <w:contextualSpacing/>
        <w:rPr>
          <w:rFonts w:ascii="GHEA Grapalat" w:hAnsi="GHEA Grapalat"/>
          <w:i/>
        </w:rPr>
      </w:pPr>
      <w:r w:rsidRPr="003E131C">
        <w:rPr>
          <w:rFonts w:ascii="GHEA Grapalat" w:hAnsi="GHEA Grapalat"/>
        </w:rPr>
        <w:t>не применим, если заявку подал только один участник, с которым заключается договор</w:t>
      </w:r>
      <w:r w:rsidR="009E460F" w:rsidRPr="003E131C">
        <w:rPr>
          <w:rFonts w:ascii="GHEA Grapalat" w:hAnsi="GHEA Grapalat"/>
        </w:rPr>
        <w:t>;</w:t>
      </w:r>
    </w:p>
    <w:p w14:paraId="1EB62BC3" w14:textId="77777777" w:rsidR="00EE5A30" w:rsidRPr="003E131C" w:rsidRDefault="00EE5A30" w:rsidP="009E460F">
      <w:pPr>
        <w:pStyle w:val="norm"/>
        <w:widowControl w:val="0"/>
        <w:numPr>
          <w:ilvl w:val="0"/>
          <w:numId w:val="32"/>
        </w:numPr>
        <w:spacing w:line="240" w:lineRule="auto"/>
        <w:ind w:left="284"/>
        <w:contextualSpacing/>
        <w:rPr>
          <w:rFonts w:ascii="GHEA Grapalat" w:hAnsi="GHEA Grapalat"/>
          <w:sz w:val="20"/>
        </w:rPr>
      </w:pPr>
      <w:r w:rsidRPr="003E131C">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4DB99F3F" w14:textId="77777777" w:rsidR="00EE5A30" w:rsidRPr="003E131C" w:rsidRDefault="00EE5A30" w:rsidP="009E460F">
      <w:pPr>
        <w:pStyle w:val="norm"/>
        <w:widowControl w:val="0"/>
        <w:tabs>
          <w:tab w:val="left" w:pos="1276"/>
        </w:tabs>
        <w:spacing w:line="240" w:lineRule="auto"/>
        <w:ind w:left="284" w:firstLine="0"/>
        <w:contextualSpacing/>
        <w:rPr>
          <w:rFonts w:ascii="GHEA Grapalat" w:hAnsi="GHEA Grapalat"/>
          <w:sz w:val="20"/>
        </w:rPr>
      </w:pPr>
      <w:r w:rsidRPr="003E131C">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651F11B2" w14:textId="77777777" w:rsidR="00EE5A30" w:rsidRPr="003E131C" w:rsidRDefault="00EE5A30" w:rsidP="009E460F">
      <w:pPr>
        <w:pStyle w:val="BodyTextIndent2"/>
        <w:widowControl w:val="0"/>
        <w:tabs>
          <w:tab w:val="left" w:pos="1276"/>
        </w:tabs>
        <w:spacing w:after="160" w:line="240" w:lineRule="auto"/>
        <w:ind w:firstLine="567"/>
        <w:contextualSpacing/>
        <w:rPr>
          <w:rFonts w:ascii="GHEA Grapalat" w:hAnsi="GHEA Grapalat" w:cs="Sylfaen"/>
        </w:rPr>
      </w:pPr>
    </w:p>
    <w:p w14:paraId="73F6C363" w14:textId="77777777" w:rsidR="000313A6" w:rsidRPr="003E131C" w:rsidRDefault="00AA0AD8" w:rsidP="00B46D58">
      <w:pPr>
        <w:widowControl w:val="0"/>
        <w:spacing w:after="160"/>
        <w:jc w:val="center"/>
        <w:rPr>
          <w:rFonts w:ascii="GHEA Grapalat" w:hAnsi="GHEA Grapalat" w:cs="Arial"/>
          <w:b/>
          <w:iCs/>
          <w:sz w:val="20"/>
          <w:szCs w:val="20"/>
        </w:rPr>
      </w:pPr>
      <w:r w:rsidRPr="003E131C">
        <w:rPr>
          <w:rFonts w:ascii="GHEA Grapalat" w:hAnsi="GHEA Grapalat"/>
          <w:b/>
          <w:sz w:val="20"/>
          <w:szCs w:val="20"/>
        </w:rPr>
        <w:t xml:space="preserve">9. ЗАКЛЮЧЕНИЕ ДОГОВОРА </w:t>
      </w:r>
    </w:p>
    <w:p w14:paraId="5CB2921E" w14:textId="77777777" w:rsidR="00096865" w:rsidRPr="003E131C" w:rsidRDefault="00AA0AD8"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9.1</w:t>
      </w:r>
      <w:r w:rsidR="002A3FC1" w:rsidRPr="003E131C">
        <w:rPr>
          <w:rFonts w:ascii="GHEA Grapalat" w:hAnsi="GHEA Grapalat"/>
          <w:sz w:val="20"/>
          <w:szCs w:val="20"/>
        </w:rPr>
        <w:t>.</w:t>
      </w:r>
      <w:r w:rsidR="002A3FC1" w:rsidRPr="003E131C">
        <w:rPr>
          <w:rFonts w:ascii="GHEA Grapalat" w:hAnsi="GHEA Grapalat"/>
          <w:sz w:val="20"/>
          <w:szCs w:val="20"/>
        </w:rPr>
        <w:tab/>
      </w:r>
      <w:r w:rsidRPr="003E131C">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499C6B21" w14:textId="77777777" w:rsidR="00EB6E54" w:rsidRPr="003E131C" w:rsidRDefault="00AA0AD8"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9.2.</w:t>
      </w:r>
      <w:r w:rsidR="002A3FC1" w:rsidRPr="003E131C">
        <w:rPr>
          <w:rFonts w:ascii="GHEA Grapalat" w:hAnsi="GHEA Grapalat"/>
          <w:sz w:val="20"/>
          <w:szCs w:val="20"/>
        </w:rPr>
        <w:tab/>
      </w:r>
      <w:r w:rsidR="005F0A8F" w:rsidRPr="003E131C">
        <w:rPr>
          <w:rFonts w:ascii="GHEA Grapalat" w:hAnsi="GHEA Grapalat"/>
          <w:sz w:val="20"/>
          <w:szCs w:val="20"/>
        </w:rPr>
        <w:t>На</w:t>
      </w:r>
      <w:r w:rsidRPr="003E131C">
        <w:rPr>
          <w:rFonts w:ascii="GHEA Grapalat" w:hAnsi="GHEA Grapalat"/>
          <w:sz w:val="20"/>
          <w:szCs w:val="20"/>
        </w:rPr>
        <w:t xml:space="preserve"> чет</w:t>
      </w:r>
      <w:r w:rsidR="005F0A8F" w:rsidRPr="003E131C">
        <w:rPr>
          <w:rFonts w:ascii="GHEA Grapalat" w:hAnsi="GHEA Grapalat"/>
          <w:sz w:val="20"/>
          <w:szCs w:val="20"/>
        </w:rPr>
        <w:t>вертый</w:t>
      </w:r>
      <w:r w:rsidRPr="003E131C">
        <w:rPr>
          <w:rFonts w:ascii="GHEA Grapalat" w:hAnsi="GHEA Grapalat"/>
          <w:sz w:val="20"/>
          <w:szCs w:val="20"/>
        </w:rPr>
        <w:t xml:space="preserve"> рабочи</w:t>
      </w:r>
      <w:r w:rsidR="005F0A8F" w:rsidRPr="003E131C">
        <w:rPr>
          <w:rFonts w:ascii="GHEA Grapalat" w:hAnsi="GHEA Grapalat"/>
          <w:sz w:val="20"/>
          <w:szCs w:val="20"/>
        </w:rPr>
        <w:t>й</w:t>
      </w:r>
      <w:r w:rsidRPr="003E131C">
        <w:rPr>
          <w:rFonts w:ascii="GHEA Grapalat" w:hAnsi="GHEA Grapalat"/>
          <w:sz w:val="20"/>
          <w:szCs w:val="20"/>
        </w:rPr>
        <w:t xml:space="preserve"> д</w:t>
      </w:r>
      <w:r w:rsidR="005F0A8F" w:rsidRPr="003E131C">
        <w:rPr>
          <w:rFonts w:ascii="GHEA Grapalat" w:hAnsi="GHEA Grapalat"/>
          <w:sz w:val="20"/>
          <w:szCs w:val="20"/>
        </w:rPr>
        <w:t>е</w:t>
      </w:r>
      <w:r w:rsidRPr="003E131C">
        <w:rPr>
          <w:rFonts w:ascii="GHEA Grapalat" w:hAnsi="GHEA Grapalat"/>
          <w:sz w:val="20"/>
          <w:szCs w:val="20"/>
        </w:rPr>
        <w:t>н</w:t>
      </w:r>
      <w:r w:rsidR="005F0A8F" w:rsidRPr="003E131C">
        <w:rPr>
          <w:rFonts w:ascii="GHEA Grapalat" w:hAnsi="GHEA Grapalat"/>
          <w:sz w:val="20"/>
          <w:szCs w:val="20"/>
        </w:rPr>
        <w:t>ь</w:t>
      </w:r>
      <w:r w:rsidRPr="003E131C">
        <w:rPr>
          <w:rFonts w:ascii="GHEA Grapalat" w:hAnsi="GHEA Grapalat"/>
          <w:sz w:val="20"/>
          <w:szCs w:val="20"/>
        </w:rPr>
        <w:t>, следующи</w:t>
      </w:r>
      <w:r w:rsidR="005F0A8F" w:rsidRPr="003E131C">
        <w:rPr>
          <w:rFonts w:ascii="GHEA Grapalat" w:hAnsi="GHEA Grapalat"/>
          <w:sz w:val="20"/>
          <w:szCs w:val="20"/>
        </w:rPr>
        <w:t>й</w:t>
      </w:r>
      <w:r w:rsidRPr="003E131C">
        <w:rPr>
          <w:rFonts w:ascii="GHEA Grapalat" w:hAnsi="GHEA Grapalat"/>
          <w:sz w:val="20"/>
          <w:szCs w:val="20"/>
        </w:rPr>
        <w:t xml:space="preserve"> за окончанием периода ожидания, установленного пунктом 8.</w:t>
      </w:r>
      <w:r w:rsidR="00DA3F9C" w:rsidRPr="003E131C">
        <w:rPr>
          <w:rFonts w:ascii="GHEA Grapalat" w:hAnsi="GHEA Grapalat"/>
          <w:sz w:val="20"/>
          <w:szCs w:val="20"/>
        </w:rPr>
        <w:t>2</w:t>
      </w:r>
      <w:r w:rsidR="005F0A8F" w:rsidRPr="003E131C">
        <w:rPr>
          <w:rFonts w:ascii="GHEA Grapalat" w:hAnsi="GHEA Grapalat"/>
          <w:sz w:val="20"/>
          <w:szCs w:val="20"/>
        </w:rPr>
        <w:t>3</w:t>
      </w:r>
      <w:r w:rsidRPr="003E131C">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sidRPr="003E131C">
        <w:rPr>
          <w:rFonts w:ascii="GHEA Grapalat" w:hAnsi="GHEA Grapalat"/>
          <w:sz w:val="20"/>
          <w:szCs w:val="20"/>
        </w:rPr>
        <w:t>четвертый</w:t>
      </w:r>
      <w:r w:rsidRPr="003E131C">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3E131C">
        <w:rPr>
          <w:rFonts w:ascii="GHEA Grapalat" w:hAnsi="GHEA Grapalat"/>
          <w:sz w:val="20"/>
          <w:szCs w:val="20"/>
        </w:rPr>
        <w:t>2</w:t>
      </w:r>
      <w:r w:rsidR="00876543" w:rsidRPr="003E131C">
        <w:rPr>
          <w:rFonts w:ascii="GHEA Grapalat" w:hAnsi="GHEA Grapalat"/>
          <w:sz w:val="20"/>
          <w:szCs w:val="20"/>
        </w:rPr>
        <w:t xml:space="preserve">3 </w:t>
      </w:r>
      <w:r w:rsidRPr="003E131C">
        <w:rPr>
          <w:rFonts w:ascii="GHEA Grapalat" w:hAnsi="GHEA Grapalat"/>
          <w:sz w:val="20"/>
          <w:szCs w:val="20"/>
        </w:rPr>
        <w:t>части 1 настоящего Приглашения.</w:t>
      </w:r>
    </w:p>
    <w:p w14:paraId="10C6AFDA" w14:textId="77777777" w:rsidR="00F23A51" w:rsidRPr="003E131C" w:rsidRDefault="00AA0AD8"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9.3.</w:t>
      </w:r>
      <w:r w:rsidR="002A3FC1" w:rsidRPr="003E131C">
        <w:rPr>
          <w:rFonts w:ascii="GHEA Grapalat" w:hAnsi="GHEA Grapalat"/>
          <w:sz w:val="20"/>
          <w:szCs w:val="20"/>
        </w:rPr>
        <w:tab/>
      </w:r>
      <w:r w:rsidRPr="003E131C">
        <w:rPr>
          <w:rFonts w:ascii="GHEA Grapalat" w:hAnsi="GHEA Grapalat"/>
          <w:sz w:val="20"/>
          <w:szCs w:val="20"/>
        </w:rPr>
        <w:t xml:space="preserve">Секретарь комиссии </w:t>
      </w:r>
      <w:r w:rsidR="00C26414" w:rsidRPr="003E131C">
        <w:rPr>
          <w:rFonts w:ascii="GHEA Grapalat" w:hAnsi="GHEA Grapalat"/>
          <w:sz w:val="20"/>
          <w:szCs w:val="20"/>
        </w:rPr>
        <w:t xml:space="preserve">электронным способом </w:t>
      </w:r>
      <w:r w:rsidRPr="003E131C">
        <w:rPr>
          <w:rFonts w:ascii="GHEA Grapalat" w:hAnsi="GHEA Grapalat"/>
          <w:sz w:val="20"/>
          <w:szCs w:val="20"/>
        </w:rPr>
        <w:t xml:space="preserve">предоставляет отобранному участнику предложение о заключении договора и проект заключаемого договора. </w:t>
      </w:r>
    </w:p>
    <w:p w14:paraId="3154F006" w14:textId="2055DD7B" w:rsidR="00B06EC9" w:rsidRPr="003E131C" w:rsidRDefault="00AA0AD8" w:rsidP="00B06EC9">
      <w:pPr>
        <w:widowControl w:val="0"/>
        <w:tabs>
          <w:tab w:val="left" w:pos="1134"/>
        </w:tabs>
        <w:spacing w:after="160"/>
        <w:ind w:firstLine="567"/>
        <w:jc w:val="both"/>
        <w:rPr>
          <w:rFonts w:ascii="GHEA Grapalat" w:hAnsi="GHEA Grapalat"/>
          <w:color w:val="000000" w:themeColor="text1"/>
          <w:sz w:val="20"/>
          <w:szCs w:val="20"/>
        </w:rPr>
      </w:pPr>
      <w:r w:rsidRPr="003E131C">
        <w:rPr>
          <w:rFonts w:ascii="GHEA Grapalat" w:hAnsi="GHEA Grapalat"/>
          <w:sz w:val="20"/>
          <w:szCs w:val="20"/>
        </w:rPr>
        <w:t>9.</w:t>
      </w:r>
      <w:r w:rsidR="00877DFD" w:rsidRPr="003E131C">
        <w:rPr>
          <w:rFonts w:ascii="GHEA Grapalat" w:hAnsi="GHEA Grapalat"/>
          <w:sz w:val="20"/>
          <w:szCs w:val="20"/>
        </w:rPr>
        <w:t>4</w:t>
      </w:r>
      <w:r w:rsidR="00DC30CC" w:rsidRPr="003E131C">
        <w:rPr>
          <w:rFonts w:ascii="GHEA Grapalat" w:hAnsi="GHEA Grapalat"/>
          <w:sz w:val="20"/>
          <w:szCs w:val="20"/>
        </w:rPr>
        <w:t>.</w:t>
      </w:r>
      <w:r w:rsidR="00DC30CC" w:rsidRPr="003E131C">
        <w:rPr>
          <w:rFonts w:ascii="GHEA Grapalat" w:hAnsi="GHEA Grapalat"/>
          <w:sz w:val="20"/>
          <w:szCs w:val="20"/>
        </w:rPr>
        <w:tab/>
      </w:r>
      <w:r w:rsidR="00B06EC9" w:rsidRPr="003E131C">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B06EC9" w:rsidRPr="003E131C">
        <w:rPr>
          <w:rFonts w:ascii="GHEA Grapalat" w:hAnsi="GHEA Grapalat"/>
          <w:sz w:val="20"/>
          <w:szCs w:val="20"/>
        </w:rPr>
        <w:t xml:space="preserve">в срок, предусмотренный </w:t>
      </w:r>
      <w:r w:rsidR="00FA59BE" w:rsidRPr="003E131C">
        <w:rPr>
          <w:rFonts w:ascii="GHEA Grapalat" w:hAnsi="GHEA Grapalat"/>
          <w:sz w:val="20"/>
          <w:szCs w:val="20"/>
        </w:rPr>
        <w:t>уведомлением</w:t>
      </w:r>
      <w:r w:rsidR="00B06EC9" w:rsidRPr="003E131C">
        <w:rPr>
          <w:rFonts w:ascii="GHEA Grapalat" w:hAnsi="GHEA Grapalat"/>
          <w:sz w:val="20"/>
          <w:szCs w:val="20"/>
        </w:rPr>
        <w:t xml:space="preserve">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w:t>
      </w:r>
      <w:r w:rsidR="00FA59BE" w:rsidRPr="003E131C">
        <w:rPr>
          <w:rFonts w:ascii="GHEA Grapalat" w:hAnsi="GHEA Grapalat"/>
          <w:sz w:val="20"/>
          <w:szCs w:val="20"/>
        </w:rPr>
        <w:t>-</w:t>
      </w:r>
      <w:r w:rsidR="00B06EC9" w:rsidRPr="003E131C">
        <w:rPr>
          <w:rFonts w:ascii="GHEA Grapalat" w:hAnsi="GHEA Grapalat"/>
          <w:sz w:val="20"/>
          <w:szCs w:val="20"/>
        </w:rPr>
        <w:t xml:space="preserve"> также обеспечение предоплаты,</w:t>
      </w:r>
      <w:r w:rsidR="00B06EC9" w:rsidRPr="003E131C">
        <w:rPr>
          <w:rFonts w:ascii="GHEA Grapalat" w:hAnsi="GHEA Grapalat"/>
          <w:color w:val="000000" w:themeColor="text1"/>
          <w:sz w:val="20"/>
          <w:szCs w:val="20"/>
        </w:rPr>
        <w:t xml:space="preserve"> то он лишается права подписания договора.</w:t>
      </w:r>
    </w:p>
    <w:p w14:paraId="2288E801" w14:textId="77777777" w:rsidR="000313A6" w:rsidRPr="003E131C" w:rsidRDefault="00B06EC9" w:rsidP="00B06EC9">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color w:val="000000" w:themeColor="text1"/>
          <w:sz w:val="20"/>
          <w:szCs w:val="20"/>
        </w:rPr>
        <w:t xml:space="preserve"> </w:t>
      </w:r>
      <w:r w:rsidRPr="003E131C" w:rsidDel="00DF2686">
        <w:rPr>
          <w:rFonts w:ascii="GHEA Grapalat" w:hAnsi="GHEA Grapalat"/>
          <w:sz w:val="20"/>
          <w:szCs w:val="20"/>
        </w:rPr>
        <w:t xml:space="preserve"> </w:t>
      </w:r>
      <w:r w:rsidR="000313A6" w:rsidRPr="003E131C">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3E131C">
        <w:rPr>
          <w:rFonts w:ascii="GHEA Grapalat" w:hAnsi="GHEA Grapalat"/>
          <w:sz w:val="20"/>
          <w:szCs w:val="20"/>
        </w:rPr>
        <w:t xml:space="preserve"> </w:t>
      </w:r>
      <w:r w:rsidR="000313A6" w:rsidRPr="003E131C">
        <w:rPr>
          <w:rFonts w:ascii="GHEA Grapalat" w:hAnsi="GHEA Grapalat"/>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79392F53" w14:textId="191E860D" w:rsidR="00D612BC" w:rsidRPr="003E131C" w:rsidRDefault="00AA0AD8" w:rsidP="00B46D58">
      <w:pPr>
        <w:pStyle w:val="BodyTextIndent"/>
        <w:widowControl w:val="0"/>
        <w:tabs>
          <w:tab w:val="left" w:pos="1134"/>
        </w:tabs>
        <w:spacing w:after="160" w:line="240" w:lineRule="auto"/>
        <w:ind w:firstLine="567"/>
        <w:rPr>
          <w:rFonts w:ascii="GHEA Grapalat" w:hAnsi="GHEA Grapalat"/>
          <w:spacing w:val="-8"/>
        </w:rPr>
      </w:pPr>
      <w:r w:rsidRPr="003E131C">
        <w:rPr>
          <w:rFonts w:ascii="GHEA Grapalat" w:hAnsi="GHEA Grapalat"/>
          <w:i w:val="0"/>
        </w:rPr>
        <w:t>9.</w:t>
      </w:r>
      <w:r w:rsidR="00877DFD" w:rsidRPr="003E131C">
        <w:rPr>
          <w:rFonts w:ascii="GHEA Grapalat" w:hAnsi="GHEA Grapalat"/>
          <w:i w:val="0"/>
        </w:rPr>
        <w:t>5</w:t>
      </w:r>
      <w:r w:rsidR="00DC30CC" w:rsidRPr="003E131C">
        <w:rPr>
          <w:rFonts w:ascii="GHEA Grapalat" w:hAnsi="GHEA Grapalat"/>
          <w:i w:val="0"/>
        </w:rPr>
        <w:t>.</w:t>
      </w:r>
      <w:r w:rsidR="00DC30CC" w:rsidRPr="003E131C">
        <w:rPr>
          <w:rFonts w:ascii="GHEA Grapalat" w:hAnsi="GHEA Grapalat"/>
          <w:i w:val="0"/>
        </w:rPr>
        <w:tab/>
      </w:r>
      <w:r w:rsidRPr="003E131C">
        <w:rPr>
          <w:rFonts w:ascii="GHEA Grapalat" w:hAnsi="GHEA Grapalat"/>
          <w:i w:val="0"/>
        </w:rPr>
        <w:t>До истечения срока, предусмотренного пунктом 9.</w:t>
      </w:r>
      <w:r w:rsidR="005729B9" w:rsidRPr="003E131C">
        <w:rPr>
          <w:rFonts w:ascii="GHEA Grapalat" w:hAnsi="GHEA Grapalat"/>
          <w:i w:val="0"/>
        </w:rPr>
        <w:t>4</w:t>
      </w:r>
      <w:r w:rsidRPr="003E131C">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w:t>
      </w:r>
      <w:r w:rsidRPr="003E131C">
        <w:rPr>
          <w:rFonts w:ascii="GHEA Grapalat" w:hAnsi="GHEA Grapalat"/>
          <w:i w:val="0"/>
        </w:rPr>
        <w:lastRenderedPageBreak/>
        <w:t xml:space="preserve">привести к изменению характеристик предмета закупки, </w:t>
      </w:r>
      <w:r w:rsidR="003442B9" w:rsidRPr="003E131C">
        <w:rPr>
          <w:rFonts w:ascii="GHEA Grapalat" w:hAnsi="GHEA Grapalat"/>
          <w:i w:val="0"/>
        </w:rPr>
        <w:t xml:space="preserve">размера предоплаты или увеличению </w:t>
      </w:r>
      <w:r w:rsidRPr="003E131C">
        <w:rPr>
          <w:rFonts w:ascii="GHEA Grapalat" w:hAnsi="GHEA Grapalat"/>
          <w:i w:val="0"/>
        </w:rPr>
        <w:t>цены, предложенной отобранным участником.</w:t>
      </w:r>
      <w:r w:rsidRPr="003E131C">
        <w:rPr>
          <w:rFonts w:ascii="GHEA Grapalat" w:hAnsi="GHEA Grapalat"/>
          <w:spacing w:val="-8"/>
        </w:rPr>
        <w:t xml:space="preserve"> </w:t>
      </w:r>
    </w:p>
    <w:p w14:paraId="43096B2A" w14:textId="77777777" w:rsidR="00EC0891" w:rsidRPr="003E131C" w:rsidRDefault="00EC0891" w:rsidP="00B46D58">
      <w:pPr>
        <w:pStyle w:val="BodyTextIndent"/>
        <w:widowControl w:val="0"/>
        <w:tabs>
          <w:tab w:val="left" w:pos="1134"/>
        </w:tabs>
        <w:spacing w:after="160" w:line="240" w:lineRule="auto"/>
        <w:ind w:firstLine="567"/>
        <w:rPr>
          <w:rFonts w:ascii="GHEA Grapalat" w:hAnsi="GHEA Grapalat" w:cs="Sylfaen"/>
          <w:i w:val="0"/>
        </w:rPr>
      </w:pPr>
    </w:p>
    <w:p w14:paraId="21D96F80" w14:textId="77777777" w:rsidR="00096865" w:rsidRPr="003E131C" w:rsidRDefault="007F245B" w:rsidP="009E460F">
      <w:pPr>
        <w:rPr>
          <w:rFonts w:ascii="GHEA Grapalat" w:hAnsi="GHEA Grapalat"/>
          <w:b/>
          <w:sz w:val="20"/>
          <w:szCs w:val="20"/>
        </w:rPr>
      </w:pPr>
      <w:r w:rsidRPr="003E131C">
        <w:rPr>
          <w:rFonts w:ascii="GHEA Grapalat" w:hAnsi="GHEA Grapalat"/>
          <w:b/>
          <w:sz w:val="20"/>
          <w:szCs w:val="20"/>
        </w:rPr>
        <w:t xml:space="preserve">                  </w:t>
      </w:r>
      <w:r w:rsidR="00030D40" w:rsidRPr="003E131C">
        <w:rPr>
          <w:rFonts w:ascii="GHEA Grapalat" w:hAnsi="GHEA Grapalat"/>
          <w:b/>
          <w:sz w:val="20"/>
          <w:szCs w:val="20"/>
        </w:rPr>
        <w:t xml:space="preserve">10. </w:t>
      </w:r>
      <w:r w:rsidR="00F83409" w:rsidRPr="003E131C">
        <w:rPr>
          <w:rFonts w:ascii="GHEA Grapalat" w:hAnsi="GHEA Grapalat"/>
          <w:b/>
          <w:sz w:val="20"/>
          <w:szCs w:val="20"/>
        </w:rPr>
        <w:t xml:space="preserve">ОБЕСПЕЧЕНИЯ КВАЛИФИКАЦИИ И </w:t>
      </w:r>
      <w:r w:rsidR="00030D40" w:rsidRPr="003E131C">
        <w:rPr>
          <w:rFonts w:ascii="GHEA Grapalat" w:hAnsi="GHEA Grapalat"/>
          <w:b/>
          <w:sz w:val="20"/>
          <w:szCs w:val="20"/>
        </w:rPr>
        <w:t>ДОГОВОРА</w:t>
      </w:r>
    </w:p>
    <w:p w14:paraId="2D974E27" w14:textId="35A045DA" w:rsidR="007C56B2" w:rsidRPr="003E131C" w:rsidRDefault="00030D40" w:rsidP="0057550D">
      <w:pPr>
        <w:widowControl w:val="0"/>
        <w:tabs>
          <w:tab w:val="left" w:pos="1276"/>
        </w:tabs>
        <w:spacing w:after="160"/>
        <w:ind w:firstLine="567"/>
        <w:jc w:val="both"/>
        <w:rPr>
          <w:rFonts w:ascii="GHEA Grapalat" w:hAnsi="GHEA Grapalat"/>
          <w:color w:val="000000" w:themeColor="text1"/>
          <w:sz w:val="20"/>
          <w:szCs w:val="20"/>
        </w:rPr>
      </w:pPr>
      <w:r w:rsidRPr="003E131C">
        <w:rPr>
          <w:rFonts w:ascii="GHEA Grapalat" w:hAnsi="GHEA Grapalat"/>
          <w:sz w:val="20"/>
          <w:szCs w:val="20"/>
        </w:rPr>
        <w:t>10.1</w:t>
      </w:r>
      <w:r w:rsidR="00DC30CC" w:rsidRPr="003E131C">
        <w:rPr>
          <w:rFonts w:ascii="GHEA Grapalat" w:hAnsi="GHEA Grapalat"/>
          <w:sz w:val="20"/>
          <w:szCs w:val="20"/>
        </w:rPr>
        <w:t>.</w:t>
      </w:r>
      <w:r w:rsidR="00DC30CC" w:rsidRPr="003E131C">
        <w:rPr>
          <w:rFonts w:ascii="GHEA Grapalat" w:hAnsi="GHEA Grapalat"/>
          <w:sz w:val="20"/>
          <w:szCs w:val="20"/>
        </w:rPr>
        <w:tab/>
      </w:r>
      <w:r w:rsidR="007C56B2" w:rsidRPr="003E131C">
        <w:rPr>
          <w:rFonts w:ascii="GHEA Grapalat" w:hAnsi="GHEA Grapalat"/>
          <w:color w:val="000000" w:themeColor="text1"/>
          <w:sz w:val="20"/>
          <w:szCs w:val="20"/>
        </w:rPr>
        <w:t xml:space="preserve">На основании требования о предоставлении обеспечений квалификации и договора отобранный участник в течение 5-и рабочих дней </w:t>
      </w:r>
      <w:r w:rsidR="00676A27" w:rsidRPr="003E131C">
        <w:rPr>
          <w:rFonts w:ascii="GHEA Grapalat" w:hAnsi="GHEA Grapalat"/>
          <w:color w:val="000000" w:themeColor="text1"/>
          <w:sz w:val="20"/>
          <w:szCs w:val="20"/>
        </w:rPr>
        <w:t xml:space="preserve">после </w:t>
      </w:r>
      <w:r w:rsidR="007C56B2" w:rsidRPr="003E131C">
        <w:rPr>
          <w:rFonts w:ascii="GHEA Grapalat" w:hAnsi="GHEA Grapalat"/>
          <w:color w:val="000000" w:themeColor="text1"/>
          <w:sz w:val="20"/>
          <w:szCs w:val="20"/>
        </w:rPr>
        <w:t>дня его получения, обязан представить обеспечения квалификации и договора.</w:t>
      </w:r>
      <w:r w:rsidR="007C56B2" w:rsidRPr="003E131C">
        <w:rPr>
          <w:rFonts w:ascii="GHEA Grapalat" w:hAnsi="GHEA Grapalat"/>
          <w:sz w:val="20"/>
          <w:szCs w:val="20"/>
        </w:rPr>
        <w:t xml:space="preserve"> </w:t>
      </w:r>
    </w:p>
    <w:p w14:paraId="209E010A" w14:textId="56DFAEC4" w:rsidR="0057550D" w:rsidRPr="003E131C" w:rsidRDefault="00A6609C" w:rsidP="0057550D">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 xml:space="preserve">10.2 </w:t>
      </w:r>
      <w:r w:rsidR="008C5F2A" w:rsidRPr="003E131C">
        <w:rPr>
          <w:rFonts w:ascii="GHEA Grapalat" w:hAnsi="GHEA Grapalat"/>
          <w:sz w:val="20"/>
          <w:szCs w:val="20"/>
        </w:rPr>
        <w:t xml:space="preserve">Размер обеспечения квалификации равен </w:t>
      </w:r>
      <w:r w:rsidR="00427585" w:rsidRPr="003E131C">
        <w:rPr>
          <w:rFonts w:ascii="GHEA Grapalat" w:hAnsi="GHEA Grapalat"/>
          <w:sz w:val="20"/>
          <w:szCs w:val="20"/>
        </w:rPr>
        <w:t>п</w:t>
      </w:r>
      <w:r w:rsidR="003F591C" w:rsidRPr="003E131C">
        <w:rPr>
          <w:rFonts w:ascii="GHEA Grapalat" w:hAnsi="GHEA Grapalat"/>
          <w:sz w:val="20"/>
          <w:szCs w:val="20"/>
        </w:rPr>
        <w:t>я</w:t>
      </w:r>
      <w:r w:rsidR="00427585" w:rsidRPr="003E131C">
        <w:rPr>
          <w:rFonts w:ascii="GHEA Grapalat" w:hAnsi="GHEA Grapalat"/>
          <w:sz w:val="20"/>
          <w:szCs w:val="20"/>
        </w:rPr>
        <w:t>тнадцати процентам</w:t>
      </w:r>
      <w:r w:rsidR="008C5F2A" w:rsidRPr="003E131C">
        <w:rPr>
          <w:rFonts w:ascii="GHEA Grapalat" w:hAnsi="GHEA Grapalat"/>
          <w:sz w:val="20"/>
          <w:szCs w:val="20"/>
        </w:rPr>
        <w:t xml:space="preserve"> </w:t>
      </w:r>
      <w:r w:rsidR="003D1A79" w:rsidRPr="003E131C">
        <w:rPr>
          <w:rFonts w:ascii="GHEA Grapalat" w:hAnsi="GHEA Grapalat"/>
          <w:sz w:val="20"/>
          <w:szCs w:val="20"/>
        </w:rPr>
        <w:t>от цены закупки услуг закупаемых в рамках данной процедуры</w:t>
      </w:r>
      <w:r w:rsidR="008C5F2A" w:rsidRPr="003E131C">
        <w:rPr>
          <w:rFonts w:ascii="GHEA Grapalat" w:hAnsi="GHEA Grapalat"/>
          <w:sz w:val="20"/>
          <w:szCs w:val="20"/>
        </w:rPr>
        <w:t>.</w:t>
      </w:r>
      <w:r w:rsidR="00466609" w:rsidRPr="003E131C">
        <w:rPr>
          <w:sz w:val="20"/>
          <w:szCs w:val="20"/>
        </w:rPr>
        <w:t xml:space="preserve"> </w:t>
      </w:r>
      <w:r w:rsidR="00466609" w:rsidRPr="003E131C">
        <w:rPr>
          <w:rFonts w:ascii="GHEA Grapalat" w:hAnsi="GHEA Grapalat"/>
          <w:sz w:val="20"/>
          <w:szCs w:val="20"/>
        </w:rPr>
        <w:t xml:space="preserve">Если цена закупки </w:t>
      </w:r>
      <w:r w:rsidR="002B179B" w:rsidRPr="003E131C">
        <w:rPr>
          <w:rFonts w:ascii="GHEA Grapalat" w:hAnsi="GHEA Grapalat"/>
          <w:sz w:val="20"/>
          <w:szCs w:val="20"/>
        </w:rPr>
        <w:t>услуг</w:t>
      </w:r>
      <w:r w:rsidR="00466609" w:rsidRPr="003E131C">
        <w:rPr>
          <w:rFonts w:ascii="GHEA Grapalat" w:hAnsi="GHEA Grapalat"/>
          <w:sz w:val="20"/>
          <w:szCs w:val="20"/>
        </w:rPr>
        <w:t xml:space="preserve"> меньше цены заключаемого договора, то размер обеспечения квалификации исчисляется в отношении цены договора.</w:t>
      </w:r>
      <w:r w:rsidR="003D1A79" w:rsidRPr="003E131C">
        <w:rPr>
          <w:rFonts w:ascii="GHEA Grapalat" w:hAnsi="GHEA Grapalat"/>
          <w:sz w:val="20"/>
          <w:szCs w:val="20"/>
        </w:rPr>
        <w:t xml:space="preserve"> </w:t>
      </w:r>
      <w:r w:rsidR="001647D2" w:rsidRPr="003E131C">
        <w:rPr>
          <w:rFonts w:ascii="GHEA Grapalat" w:hAnsi="GHEA Grapalat"/>
          <w:sz w:val="20"/>
          <w:szCs w:val="20"/>
        </w:rPr>
        <w:t xml:space="preserve">Обеспечение квалификации представляется в </w:t>
      </w:r>
      <w:r w:rsidR="004B6A49" w:rsidRPr="003E131C">
        <w:rPr>
          <w:rFonts w:ascii="GHEA Grapalat" w:hAnsi="GHEA Grapalat"/>
          <w:sz w:val="20"/>
          <w:szCs w:val="20"/>
        </w:rPr>
        <w:t>виде</w:t>
      </w:r>
      <w:r w:rsidR="001647D2" w:rsidRPr="003E131C">
        <w:rPr>
          <w:rFonts w:ascii="GHEA Grapalat" w:hAnsi="GHEA Grapalat"/>
          <w:sz w:val="20"/>
          <w:szCs w:val="20"/>
        </w:rPr>
        <w:t xml:space="preserve"> </w:t>
      </w:r>
      <w:r w:rsidR="00BD5554" w:rsidRPr="003E131C">
        <w:rPr>
          <w:rFonts w:ascii="GHEA Grapalat" w:hAnsi="GHEA Grapalat"/>
          <w:sz w:val="20"/>
          <w:szCs w:val="20"/>
        </w:rPr>
        <w:t>соглашения о неустойке (приложение 4. 2) или наличных денег</w:t>
      </w:r>
      <w:r w:rsidR="00EE02C2" w:rsidRPr="003E131C">
        <w:rPr>
          <w:rFonts w:ascii="GHEA Grapalat" w:hAnsi="GHEA Grapalat"/>
          <w:sz w:val="20"/>
          <w:szCs w:val="20"/>
        </w:rPr>
        <w:t>.</w:t>
      </w:r>
      <w:r w:rsidR="001647D2" w:rsidRPr="003E131C">
        <w:rPr>
          <w:rFonts w:ascii="GHEA Grapalat" w:hAnsi="GHEA Grapalat"/>
          <w:sz w:val="20"/>
          <w:szCs w:val="20"/>
        </w:rPr>
        <w:t xml:space="preserve"> </w:t>
      </w:r>
    </w:p>
    <w:p w14:paraId="689AB26C" w14:textId="77777777" w:rsidR="00E271A0" w:rsidRPr="003E131C" w:rsidRDefault="00384973">
      <w:pPr>
        <w:rPr>
          <w:rFonts w:ascii="GHEA Grapalat" w:hAnsi="GHEA Grapalat" w:cs="Sylfaen"/>
          <w:sz w:val="20"/>
          <w:szCs w:val="20"/>
        </w:rPr>
      </w:pPr>
      <w:r w:rsidRPr="003E131C">
        <w:rPr>
          <w:rFonts w:ascii="GHEA Grapalat" w:hAnsi="GHEA Grapalat" w:cs="Sylfaen"/>
          <w:sz w:val="20"/>
          <w:szCs w:val="20"/>
        </w:rPr>
        <w:t>-----------------------------------------------</w:t>
      </w:r>
    </w:p>
    <w:p w14:paraId="6E71D0C8" w14:textId="77777777" w:rsidR="00E271A0" w:rsidRPr="003E131C" w:rsidRDefault="00B648A3" w:rsidP="00B648A3">
      <w:pPr>
        <w:pStyle w:val="FootnoteText"/>
        <w:jc w:val="both"/>
        <w:rPr>
          <w:rFonts w:ascii="GHEA Grapalat" w:hAnsi="GHEA Grapalat"/>
          <w:i/>
        </w:rPr>
      </w:pPr>
      <w:r w:rsidRPr="003E131C">
        <w:rPr>
          <w:i/>
        </w:rPr>
        <w:t xml:space="preserve">    </w:t>
      </w:r>
      <w:r w:rsidRPr="003E131C">
        <w:rPr>
          <w:rFonts w:ascii="Cambria" w:hAnsi="Cambria"/>
          <w:i/>
        </w:rPr>
        <w:t>б</w:t>
      </w:r>
      <w:r w:rsidRPr="003E131C">
        <w:rPr>
          <w:i/>
        </w:rPr>
        <w:t xml:space="preserve"> </w:t>
      </w:r>
      <w:r w:rsidRPr="003E131C">
        <w:rPr>
          <w:rFonts w:ascii="GHEA Grapalat" w:hAnsi="GHEA Grapalat" w:cs="Sylfaen"/>
          <w:lang w:val="hy-AM"/>
        </w:rPr>
        <w:t>)</w:t>
      </w:r>
      <w:r w:rsidRPr="003E131C">
        <w:rPr>
          <w:rFonts w:ascii="GHEA Grapalat" w:hAnsi="GHEA Grapalat" w:cs="Sylfaen"/>
        </w:rPr>
        <w:t xml:space="preserve"> </w:t>
      </w:r>
      <w:r w:rsidR="00E271A0" w:rsidRPr="003E131C">
        <w:rPr>
          <w:rFonts w:ascii="GHEA Grapalat" w:hAnsi="GHEA Grapalat"/>
          <w:i/>
        </w:rPr>
        <w:t xml:space="preserve">Предложение "Если обеспечение представляется в виде банковской гарантии, то срок, предусмотренный настоящим пунктом, устанавливается в </w:t>
      </w:r>
      <w:r w:rsidRPr="003E131C">
        <w:rPr>
          <w:rFonts w:ascii="GHEA Grapalat" w:hAnsi="GHEA Grapalat"/>
          <w:i/>
          <w:lang w:val="hy-AM"/>
        </w:rPr>
        <w:t>«»</w:t>
      </w:r>
      <w:r w:rsidR="00E271A0" w:rsidRPr="003E131C">
        <w:rPr>
          <w:rFonts w:ascii="GHEA Grapalat" w:hAnsi="GHEA Grapalat"/>
          <w:i/>
        </w:rPr>
        <w:t xml:space="preserve"> рабочих дней. " исключается из пункта 10.1, если </w:t>
      </w:r>
    </w:p>
    <w:p w14:paraId="1F636904" w14:textId="77777777" w:rsidR="00E271A0" w:rsidRPr="003E131C" w:rsidRDefault="00E271A0" w:rsidP="00E271A0">
      <w:pPr>
        <w:pStyle w:val="FootnoteText"/>
        <w:jc w:val="both"/>
        <w:rPr>
          <w:rFonts w:ascii="GHEA Grapalat" w:hAnsi="GHEA Grapalat"/>
          <w:i/>
        </w:rPr>
      </w:pPr>
      <w:r w:rsidRPr="003E131C">
        <w:rPr>
          <w:rFonts w:ascii="GHEA Grapalat" w:hAnsi="GHEA Grapalat"/>
          <w:i/>
        </w:rPr>
        <w:t xml:space="preserve">-по заявке на закупку цена закупки по данному лоту не превышает </w:t>
      </w:r>
      <w:proofErr w:type="spellStart"/>
      <w:r w:rsidRPr="003E131C">
        <w:rPr>
          <w:rFonts w:ascii="GHEA Grapalat" w:hAnsi="GHEA Grapalat"/>
          <w:i/>
        </w:rPr>
        <w:t>двадцатипятикратный</w:t>
      </w:r>
      <w:proofErr w:type="spellEnd"/>
      <w:r w:rsidRPr="003E131C">
        <w:rPr>
          <w:rFonts w:ascii="GHEA Grapalat" w:hAnsi="GHEA Grapalat"/>
          <w:i/>
        </w:rPr>
        <w:t xml:space="preserve"> размер базовой единицы закупок и не предусмотрена предоплата, </w:t>
      </w:r>
    </w:p>
    <w:p w14:paraId="43C088B5" w14:textId="77777777" w:rsidR="00E271A0" w:rsidRPr="003E131C" w:rsidRDefault="00E271A0" w:rsidP="00E271A0">
      <w:pPr>
        <w:pStyle w:val="FootnoteText"/>
        <w:jc w:val="both"/>
        <w:rPr>
          <w:rFonts w:ascii="GHEA Grapalat" w:hAnsi="GHEA Grapalat"/>
          <w:i/>
        </w:rPr>
      </w:pPr>
      <w:r w:rsidRPr="003E131C">
        <w:rPr>
          <w:rFonts w:ascii="GHEA Grapalat" w:hAnsi="GHEA Grapalat"/>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w:t>
      </w:r>
      <w:r w:rsidRPr="003E131C">
        <w:t xml:space="preserve"> </w:t>
      </w:r>
      <w:r w:rsidRPr="003E131C">
        <w:rPr>
          <w:rFonts w:ascii="GHEA Grapalat" w:hAnsi="GHEA Grapalat"/>
          <w:i/>
        </w:rPr>
        <w:t>или когда в рамках финансовых средств, предусмотренных на день утверждения заявки на закупку, предусматривается предоставление предоплаты</w:t>
      </w:r>
      <w:r w:rsidR="00577C08" w:rsidRPr="003E131C">
        <w:rPr>
          <w:rFonts w:ascii="GHEA Grapalat" w:hAnsi="GHEA Grapalat"/>
          <w:i/>
        </w:rPr>
        <w:t>.</w:t>
      </w:r>
    </w:p>
    <w:p w14:paraId="363A7581" w14:textId="77777777" w:rsidR="0085658A" w:rsidRPr="003E131C" w:rsidRDefault="0085658A">
      <w:pPr>
        <w:rPr>
          <w:rFonts w:ascii="GHEA Grapalat" w:hAnsi="GHEA Grapalat"/>
          <w:sz w:val="20"/>
          <w:szCs w:val="20"/>
        </w:rPr>
      </w:pPr>
    </w:p>
    <w:p w14:paraId="7BBAA2E3" w14:textId="6C056CF8" w:rsidR="00384973" w:rsidRPr="003E131C" w:rsidRDefault="0085658A" w:rsidP="0085658A">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sz w:val="20"/>
          <w:szCs w:val="20"/>
        </w:rPr>
        <w:t xml:space="preserve">Причем  обеспечение должно быть действительным как минимум  включительно до 20-го </w:t>
      </w:r>
      <w:r w:rsidR="005A180A" w:rsidRPr="003E131C">
        <w:rPr>
          <w:rFonts w:ascii="GHEA Grapalat" w:hAnsi="GHEA Grapalat"/>
          <w:sz w:val="20"/>
          <w:szCs w:val="20"/>
        </w:rPr>
        <w:t>рабочего дня, следующего за днем полного принятия заказчиком результата выполнения договора.</w:t>
      </w:r>
    </w:p>
    <w:p w14:paraId="4207D42D" w14:textId="77777777" w:rsidR="00CD2651" w:rsidRPr="003E131C" w:rsidRDefault="00CD2651" w:rsidP="00CD2651">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cs="Sylfaen"/>
          <w:sz w:val="20"/>
          <w:szCs w:val="20"/>
        </w:rPr>
        <w:t xml:space="preserve">Если процедура закупки организована </w:t>
      </w:r>
      <w:r w:rsidR="00611C2E" w:rsidRPr="003E131C">
        <w:rPr>
          <w:rFonts w:ascii="GHEA Grapalat" w:hAnsi="GHEA Grapalat" w:cs="Sylfaen"/>
          <w:sz w:val="20"/>
          <w:szCs w:val="20"/>
        </w:rPr>
        <w:t>по</w:t>
      </w:r>
      <w:r w:rsidRPr="003E131C">
        <w:rPr>
          <w:rFonts w:ascii="GHEA Grapalat" w:hAnsi="GHEA Grapalat" w:cs="Sylfaen"/>
          <w:sz w:val="20"/>
          <w:szCs w:val="20"/>
        </w:rPr>
        <w:t xml:space="preserve"> лота</w:t>
      </w:r>
      <w:r w:rsidR="00611C2E" w:rsidRPr="003E131C">
        <w:rPr>
          <w:rFonts w:ascii="GHEA Grapalat" w:hAnsi="GHEA Grapalat" w:cs="Sylfaen"/>
          <w:sz w:val="20"/>
          <w:szCs w:val="20"/>
        </w:rPr>
        <w:t>м</w:t>
      </w:r>
      <w:r w:rsidRPr="003E131C">
        <w:rPr>
          <w:rFonts w:ascii="GHEA Grapalat" w:hAnsi="GHEA Grapalat" w:cs="Sylfaen"/>
          <w:sz w:val="20"/>
          <w:szCs w:val="20"/>
        </w:rPr>
        <w:t xml:space="preserve"> и участник признается отобранным участником по более чем одному лоту</w:t>
      </w:r>
      <w:r w:rsidR="00243CC0" w:rsidRPr="003E131C">
        <w:rPr>
          <w:rFonts w:ascii="GHEA Grapalat" w:hAnsi="GHEA Grapalat" w:cs="Sylfaen"/>
          <w:sz w:val="20"/>
          <w:szCs w:val="20"/>
        </w:rPr>
        <w:t xml:space="preserve">, то он может предоставить обеспечение квалификации как </w:t>
      </w:r>
      <w:r w:rsidR="00243CC0" w:rsidRPr="003E131C">
        <w:rPr>
          <w:rFonts w:ascii="GHEA Grapalat" w:hAnsi="GHEA Grapalat"/>
          <w:sz w:val="20"/>
          <w:szCs w:val="20"/>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sidRPr="003E131C">
        <w:rPr>
          <w:rFonts w:ascii="GHEA Grapalat" w:hAnsi="GHEA Grapalat"/>
          <w:sz w:val="20"/>
          <w:szCs w:val="20"/>
        </w:rPr>
        <w:t xml:space="preserve"> к</w:t>
      </w:r>
      <w:r w:rsidR="00243CC0" w:rsidRPr="003E131C">
        <w:rPr>
          <w:rFonts w:ascii="GHEA Grapalat" w:hAnsi="GHEA Grapalat"/>
          <w:sz w:val="20"/>
          <w:szCs w:val="20"/>
        </w:rPr>
        <w:t xml:space="preserve"> </w:t>
      </w:r>
      <w:r w:rsidR="004C098F" w:rsidRPr="003E131C">
        <w:rPr>
          <w:rFonts w:ascii="GHEA Grapalat" w:hAnsi="GHEA Grapalat"/>
          <w:sz w:val="20"/>
          <w:szCs w:val="20"/>
        </w:rPr>
        <w:t xml:space="preserve">сумме цен закупок представленных лотов, </w:t>
      </w:r>
      <w:r w:rsidR="004C098F" w:rsidRPr="003E131C">
        <w:rPr>
          <w:rFonts w:ascii="GHEA Grapalat" w:hAnsi="GHEA Grapalat" w:cs="Sylfaen"/>
          <w:sz w:val="20"/>
          <w:szCs w:val="20"/>
        </w:rPr>
        <w:t>с учетом требований абзаца «в» подпункта 1 пункта 32 Порядка</w:t>
      </w:r>
      <w:r w:rsidR="004C098F" w:rsidRPr="003E131C">
        <w:rPr>
          <w:rFonts w:ascii="GHEA Grapalat" w:hAnsi="GHEA Grapalat"/>
          <w:color w:val="000000" w:themeColor="text1"/>
          <w:sz w:val="20"/>
          <w:szCs w:val="20"/>
        </w:rPr>
        <w:t>.</w:t>
      </w:r>
      <w:r w:rsidRPr="003E131C">
        <w:rPr>
          <w:rFonts w:ascii="GHEA Grapalat" w:hAnsi="GHEA Grapalat" w:cs="Sylfaen"/>
          <w:sz w:val="20"/>
          <w:szCs w:val="20"/>
        </w:rPr>
        <w:t xml:space="preserve"> Обеспечение квалификации, представленное в виде наличных денег, должно быть перечислено на казначейский счет</w:t>
      </w:r>
      <w:r w:rsidRPr="003E131C">
        <w:rPr>
          <w:rFonts w:ascii="Courier New" w:hAnsi="Courier New" w:cs="Courier New"/>
          <w:sz w:val="20"/>
          <w:szCs w:val="20"/>
        </w:rPr>
        <w:t> </w:t>
      </w:r>
      <w:r w:rsidRPr="003E131C">
        <w:rPr>
          <w:rFonts w:ascii="GHEA Grapalat" w:hAnsi="GHEA Grapalat" w:cs="Sylfaen"/>
          <w:sz w:val="20"/>
          <w:szCs w:val="20"/>
        </w:rPr>
        <w:t>«900008000698» открытый в Центральном казначействе на имя уполномоченного органа.</w:t>
      </w:r>
    </w:p>
    <w:p w14:paraId="4163A9F9" w14:textId="77777777" w:rsidR="00C74E96" w:rsidRPr="003E131C" w:rsidRDefault="00C74E96" w:rsidP="00CD2651">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cs="Sylfaen"/>
          <w:sz w:val="20"/>
          <w:szCs w:val="20"/>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14:paraId="056819E4" w14:textId="527710C5" w:rsidR="00CD2651" w:rsidRPr="003E131C" w:rsidRDefault="00CD2651" w:rsidP="00920E52">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sz w:val="20"/>
          <w:szCs w:val="20"/>
        </w:rPr>
        <w:t xml:space="preserve">Если выполнение договора поэтапное и выполнение каждого этапа </w:t>
      </w:r>
      <w:r w:rsidR="00707948" w:rsidRPr="003E131C">
        <w:rPr>
          <w:rFonts w:ascii="GHEA Grapalat" w:hAnsi="GHEA Grapalat"/>
          <w:sz w:val="20"/>
          <w:szCs w:val="20"/>
        </w:rPr>
        <w:t>непосредственно не взаимосвязано</w:t>
      </w:r>
      <w:r w:rsidRPr="003E131C">
        <w:rPr>
          <w:rFonts w:ascii="GHEA Grapalat" w:hAnsi="GHEA Grapalat"/>
          <w:sz w:val="20"/>
          <w:szCs w:val="20"/>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3E131C">
        <w:rPr>
          <w:rFonts w:ascii="GHEA Grapalat" w:hAnsi="GHEA Grapalat"/>
          <w:sz w:val="20"/>
          <w:szCs w:val="20"/>
        </w:rPr>
        <w:t>в пропорции, исчисленной в отношении суммы этого этапа</w:t>
      </w:r>
      <w:r w:rsidRPr="003E131C">
        <w:rPr>
          <w:rFonts w:ascii="GHEA Grapalat" w:hAnsi="GHEA Grapalat"/>
          <w:sz w:val="20"/>
          <w:szCs w:val="20"/>
        </w:rPr>
        <w:t>.</w:t>
      </w:r>
      <w:r w:rsidR="00055FCF" w:rsidRPr="003E131C">
        <w:rPr>
          <w:rFonts w:ascii="GHEA Grapalat" w:hAnsi="GHEA Grapalat"/>
          <w:i/>
          <w:sz w:val="20"/>
          <w:szCs w:val="20"/>
        </w:rPr>
        <w:t xml:space="preserve"> </w:t>
      </w:r>
    </w:p>
    <w:p w14:paraId="05B5E299" w14:textId="77777777" w:rsidR="00786738" w:rsidRPr="003E131C" w:rsidRDefault="00786738" w:rsidP="00786738">
      <w:pPr>
        <w:widowControl w:val="0"/>
        <w:tabs>
          <w:tab w:val="left" w:pos="1276"/>
        </w:tabs>
        <w:spacing w:after="160"/>
        <w:ind w:firstLine="567"/>
        <w:jc w:val="both"/>
        <w:rPr>
          <w:rFonts w:ascii="GHEA Grapalat" w:hAnsi="GHEA Grapalat"/>
          <w:sz w:val="20"/>
          <w:szCs w:val="20"/>
        </w:rPr>
      </w:pPr>
      <w:r w:rsidRPr="003E131C">
        <w:rPr>
          <w:rFonts w:ascii="GHEA Grapalat" w:hAnsi="GHEA Grapalat" w:cs="Sylfaen"/>
          <w:sz w:val="20"/>
          <w:szCs w:val="20"/>
          <w:lang w:val="hy-AM"/>
        </w:rPr>
        <w:t xml:space="preserve">При этом, если договоры </w:t>
      </w:r>
      <w:r w:rsidRPr="003E131C">
        <w:rPr>
          <w:rFonts w:ascii="GHEA Grapalat" w:hAnsi="GHEA Grapalat" w:cs="Sylfaen"/>
          <w:sz w:val="20"/>
          <w:szCs w:val="20"/>
        </w:rPr>
        <w:t>о закупке</w:t>
      </w:r>
      <w:r w:rsidRPr="003E131C">
        <w:rPr>
          <w:rFonts w:ascii="GHEA Grapalat" w:hAnsi="GHEA Grapalat" w:cs="Sylfaen"/>
          <w:sz w:val="20"/>
          <w:szCs w:val="20"/>
          <w:lang w:val="hy-AM"/>
        </w:rPr>
        <w:t xml:space="preserve"> </w:t>
      </w:r>
      <w:r w:rsidRPr="003E131C">
        <w:rPr>
          <w:rFonts w:ascii="GHEA Grapalat" w:hAnsi="GHEA Grapalat" w:cs="Sylfaen"/>
          <w:sz w:val="20"/>
          <w:szCs w:val="20"/>
        </w:rPr>
        <w:t>работ</w:t>
      </w:r>
      <w:r w:rsidRPr="003E131C">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3E131C">
        <w:rPr>
          <w:rFonts w:ascii="GHEA Grapalat" w:hAnsi="GHEA Grapalat" w:cs="Sylfaen"/>
          <w:sz w:val="20"/>
          <w:szCs w:val="20"/>
        </w:rPr>
        <w:t xml:space="preserve">выделенных </w:t>
      </w:r>
      <w:r w:rsidRPr="003E131C">
        <w:rPr>
          <w:rFonts w:ascii="GHEA Grapalat" w:hAnsi="GHEA Grapalat" w:cs="Sylfaen"/>
          <w:sz w:val="20"/>
          <w:szCs w:val="20"/>
          <w:lang w:val="hy-AM"/>
        </w:rPr>
        <w:t xml:space="preserve">финансовых </w:t>
      </w:r>
      <w:r w:rsidRPr="003E131C">
        <w:rPr>
          <w:rFonts w:ascii="GHEA Grapalat" w:hAnsi="GHEA Grapalat" w:cs="Sylfaen"/>
          <w:sz w:val="20"/>
          <w:szCs w:val="20"/>
        </w:rPr>
        <w:t>средств</w:t>
      </w:r>
      <w:r w:rsidRPr="003E131C">
        <w:rPr>
          <w:rFonts w:ascii="GHEA Grapalat" w:hAnsi="GHEA Grapalat" w:cs="Sylfaen"/>
          <w:sz w:val="20"/>
          <w:szCs w:val="20"/>
          <w:lang w:val="hy-AM"/>
        </w:rPr>
        <w:t xml:space="preserve">, подлежит возврату в </w:t>
      </w:r>
      <w:r w:rsidRPr="003E131C">
        <w:rPr>
          <w:rFonts w:ascii="GHEA Grapalat" w:hAnsi="GHEA Grapalat" w:cs="Sylfaen"/>
          <w:sz w:val="20"/>
          <w:szCs w:val="20"/>
          <w:lang w:val="hy-AM"/>
        </w:rPr>
        <w:lastRenderedPageBreak/>
        <w:t>случае надлежащего исполнения исполнителем этого соглашения (соглашений) в полном объеме и полного принятия заказчиком его результата</w:t>
      </w:r>
      <w:r w:rsidR="00DC7702" w:rsidRPr="003E131C">
        <w:rPr>
          <w:rFonts w:ascii="GHEA Grapalat" w:hAnsi="GHEA Grapalat" w:cs="Sylfaen"/>
          <w:sz w:val="20"/>
          <w:szCs w:val="20"/>
        </w:rPr>
        <w:t xml:space="preserve">, </w:t>
      </w:r>
      <w:r w:rsidR="00DC7702" w:rsidRPr="003E131C">
        <w:rPr>
          <w:rFonts w:ascii="GHEA Grapalat" w:hAnsi="GHEA Grapalat" w:cs="Sylfaen"/>
          <w:sz w:val="20"/>
          <w:szCs w:val="20"/>
          <w:lang w:val="hy-AM"/>
        </w:rPr>
        <w:t>если выполнение контракта (соглашения) не является поэтапным</w:t>
      </w:r>
      <w:r w:rsidR="007E6A7A" w:rsidRPr="003E131C">
        <w:rPr>
          <w:rFonts w:ascii="GHEA Grapalat" w:hAnsi="GHEA Grapalat" w:cs="Sylfaen"/>
          <w:sz w:val="20"/>
          <w:szCs w:val="20"/>
        </w:rPr>
        <w:t>.</w:t>
      </w:r>
    </w:p>
    <w:p w14:paraId="2DC2C5D9" w14:textId="77777777" w:rsidR="002406D8" w:rsidRPr="003E131C" w:rsidRDefault="002406D8" w:rsidP="00B46D58">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w:t>
      </w:r>
      <w:r w:rsidR="007D0757" w:rsidRPr="003E131C">
        <w:rPr>
          <w:rFonts w:ascii="GHEA Grapalat" w:hAnsi="GHEA Grapalat" w:cs="Sylfaen"/>
          <w:sz w:val="20"/>
          <w:szCs w:val="20"/>
        </w:rPr>
        <w:t xml:space="preserve"> </w:t>
      </w:r>
      <w:r w:rsidRPr="003E131C">
        <w:rPr>
          <w:rFonts w:ascii="GHEA Grapalat" w:hAnsi="GHEA Grapalat" w:cs="Sylfaen"/>
          <w:sz w:val="20"/>
          <w:szCs w:val="20"/>
        </w:rPr>
        <w:t xml:space="preserve"> обязательство, которое влечет за собой одностороннее расторжение договора заказчиком.</w:t>
      </w:r>
    </w:p>
    <w:p w14:paraId="242CED80" w14:textId="3CCB3267" w:rsidR="00366C4E" w:rsidRPr="003E131C" w:rsidRDefault="00030D40"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10.</w:t>
      </w:r>
      <w:r w:rsidR="001723D6" w:rsidRPr="003E131C">
        <w:rPr>
          <w:rFonts w:ascii="GHEA Grapalat" w:hAnsi="GHEA Grapalat"/>
          <w:sz w:val="20"/>
          <w:szCs w:val="20"/>
        </w:rPr>
        <w:t>3</w:t>
      </w:r>
      <w:r w:rsidR="00DC30CC" w:rsidRPr="003E131C">
        <w:rPr>
          <w:rFonts w:ascii="GHEA Grapalat" w:hAnsi="GHEA Grapalat"/>
          <w:sz w:val="20"/>
          <w:szCs w:val="20"/>
        </w:rPr>
        <w:t>.</w:t>
      </w:r>
      <w:r w:rsidR="00DC30CC" w:rsidRPr="003E131C">
        <w:rPr>
          <w:rFonts w:ascii="GHEA Grapalat" w:hAnsi="GHEA Grapalat"/>
          <w:sz w:val="20"/>
          <w:szCs w:val="20"/>
        </w:rPr>
        <w:tab/>
      </w:r>
      <w:r w:rsidRPr="003E131C">
        <w:rPr>
          <w:rFonts w:ascii="GHEA Grapalat" w:hAnsi="GHEA Grapalat"/>
          <w:sz w:val="20"/>
          <w:szCs w:val="20"/>
        </w:rPr>
        <w:t xml:space="preserve">Размер обеспечения договора составляет 10 процентов от </w:t>
      </w:r>
      <w:r w:rsidR="00571554" w:rsidRPr="003E131C">
        <w:rPr>
          <w:rFonts w:ascii="GHEA Grapalat" w:hAnsi="GHEA Grapalat"/>
          <w:sz w:val="20"/>
          <w:szCs w:val="20"/>
        </w:rPr>
        <w:t xml:space="preserve">цены </w:t>
      </w:r>
      <w:r w:rsidR="00A01774" w:rsidRPr="003E131C">
        <w:rPr>
          <w:rFonts w:ascii="GHEA Grapalat" w:hAnsi="GHEA Grapalat"/>
          <w:sz w:val="20"/>
          <w:szCs w:val="20"/>
        </w:rPr>
        <w:t xml:space="preserve">закупки. Если цена закупки </w:t>
      </w:r>
      <w:r w:rsidR="003A7D5F" w:rsidRPr="003E131C">
        <w:rPr>
          <w:rFonts w:ascii="GHEA Grapalat" w:hAnsi="GHEA Grapalat"/>
          <w:sz w:val="20"/>
          <w:szCs w:val="20"/>
        </w:rPr>
        <w:t>услу</w:t>
      </w:r>
      <w:r w:rsidR="00567245" w:rsidRPr="003E131C">
        <w:rPr>
          <w:rFonts w:ascii="GHEA Grapalat" w:hAnsi="GHEA Grapalat"/>
          <w:sz w:val="20"/>
          <w:szCs w:val="20"/>
        </w:rPr>
        <w:t>г</w:t>
      </w:r>
      <w:r w:rsidR="00A01774" w:rsidRPr="003E131C">
        <w:rPr>
          <w:rFonts w:ascii="GHEA Grapalat" w:hAnsi="GHEA Grapalat"/>
          <w:sz w:val="20"/>
          <w:szCs w:val="20"/>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3E131C">
        <w:rPr>
          <w:rFonts w:ascii="GHEA Grapalat" w:hAnsi="GHEA Grapalat"/>
          <w:sz w:val="20"/>
          <w:szCs w:val="20"/>
        </w:rPr>
        <w:t xml:space="preserve">. </w:t>
      </w:r>
    </w:p>
    <w:p w14:paraId="6AA00EE8" w14:textId="77777777" w:rsidR="0011249D" w:rsidRPr="003E131C" w:rsidRDefault="0058395E"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 xml:space="preserve">Если процедура закупки организована </w:t>
      </w:r>
      <w:r w:rsidR="0011249D" w:rsidRPr="003E131C">
        <w:rPr>
          <w:rFonts w:ascii="GHEA Grapalat" w:hAnsi="GHEA Grapalat"/>
          <w:sz w:val="20"/>
          <w:szCs w:val="20"/>
        </w:rPr>
        <w:t xml:space="preserve">по лотам и участник признается отобранным участником по более чем одному лоту, </w:t>
      </w:r>
      <w:r w:rsidR="0011249D" w:rsidRPr="003E131C">
        <w:rPr>
          <w:rFonts w:ascii="GHEA Grapalat" w:hAnsi="GHEA Grapalat" w:cs="Sylfaen"/>
          <w:sz w:val="20"/>
          <w:szCs w:val="20"/>
        </w:rPr>
        <w:t xml:space="preserve">то он может предоставить обеспечение </w:t>
      </w:r>
      <w:proofErr w:type="spellStart"/>
      <w:r w:rsidR="0075486A" w:rsidRPr="003E131C">
        <w:rPr>
          <w:rFonts w:ascii="GHEA Grapalat" w:hAnsi="GHEA Grapalat" w:cs="Sylfaen"/>
          <w:sz w:val="20"/>
          <w:szCs w:val="20"/>
        </w:rPr>
        <w:t>догогвора</w:t>
      </w:r>
      <w:proofErr w:type="spellEnd"/>
      <w:r w:rsidR="0011249D" w:rsidRPr="003E131C">
        <w:rPr>
          <w:rFonts w:ascii="GHEA Grapalat" w:hAnsi="GHEA Grapalat" w:cs="Sylfaen"/>
          <w:sz w:val="20"/>
          <w:szCs w:val="20"/>
        </w:rPr>
        <w:t xml:space="preserve"> как </w:t>
      </w:r>
      <w:r w:rsidR="0011249D" w:rsidRPr="003E131C">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w:t>
      </w:r>
      <w:proofErr w:type="spellStart"/>
      <w:r w:rsidR="0075486A" w:rsidRPr="003E131C">
        <w:rPr>
          <w:rFonts w:ascii="GHEA Grapalat" w:hAnsi="GHEA Grapalat"/>
          <w:sz w:val="20"/>
          <w:szCs w:val="20"/>
        </w:rPr>
        <w:t>догогвора</w:t>
      </w:r>
      <w:proofErr w:type="spellEnd"/>
      <w:r w:rsidR="0011249D" w:rsidRPr="003E131C">
        <w:rPr>
          <w:rFonts w:ascii="GHEA Grapalat" w:hAnsi="GHEA Grapalat"/>
          <w:sz w:val="20"/>
          <w:szCs w:val="20"/>
        </w:rPr>
        <w:t xml:space="preserve"> его сумма исчисляется по отношению </w:t>
      </w:r>
      <w:r w:rsidR="000D2C9D" w:rsidRPr="003E131C">
        <w:rPr>
          <w:rFonts w:ascii="GHEA Grapalat" w:hAnsi="GHEA Grapalat" w:cs="Sylfaen"/>
          <w:sz w:val="20"/>
          <w:szCs w:val="20"/>
        </w:rPr>
        <w:t>к сумме цен закупок представленных лотов</w:t>
      </w:r>
      <w:r w:rsidR="000D2C9D" w:rsidRPr="003E131C">
        <w:rPr>
          <w:rFonts w:ascii="GHEA Grapalat" w:hAnsi="GHEA Grapalat"/>
          <w:color w:val="FF0000"/>
          <w:sz w:val="20"/>
          <w:szCs w:val="20"/>
        </w:rPr>
        <w:t xml:space="preserve"> </w:t>
      </w:r>
      <w:r w:rsidR="000D2C9D" w:rsidRPr="003E131C">
        <w:rPr>
          <w:rFonts w:ascii="GHEA Grapalat" w:hAnsi="GHEA Grapalat"/>
          <w:color w:val="000000" w:themeColor="text1"/>
          <w:sz w:val="20"/>
          <w:szCs w:val="20"/>
        </w:rPr>
        <w:t>с учетом требований 9-ого подпункта 32-ого пункта</w:t>
      </w:r>
      <w:r w:rsidR="0011249D" w:rsidRPr="003E131C">
        <w:rPr>
          <w:rFonts w:ascii="GHEA Grapalat" w:hAnsi="GHEA Grapalat"/>
          <w:sz w:val="20"/>
          <w:szCs w:val="20"/>
        </w:rPr>
        <w:t xml:space="preserve">. </w:t>
      </w:r>
    </w:p>
    <w:p w14:paraId="1968B818" w14:textId="77777777" w:rsidR="00E969ED" w:rsidRPr="003E131C" w:rsidRDefault="00740EF5"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 xml:space="preserve"> </w:t>
      </w:r>
      <w:r w:rsidR="0011249D" w:rsidRPr="003E131C">
        <w:rPr>
          <w:rFonts w:ascii="GHEA Grapalat" w:hAnsi="GHEA Grapalat"/>
          <w:sz w:val="20"/>
          <w:szCs w:val="20"/>
        </w:rPr>
        <w:t xml:space="preserve">  </w:t>
      </w:r>
      <w:r w:rsidR="00030D40" w:rsidRPr="003E131C">
        <w:rPr>
          <w:rFonts w:ascii="GHEA Grapalat" w:hAnsi="GHEA Grapalat"/>
          <w:sz w:val="20"/>
          <w:szCs w:val="20"/>
        </w:rPr>
        <w:t xml:space="preserve">Обеспечение договора должно быть действительно как минимум включительно до </w:t>
      </w:r>
      <w:r w:rsidR="00963991" w:rsidRPr="003E131C">
        <w:rPr>
          <w:rFonts w:ascii="GHEA Grapalat" w:hAnsi="GHEA Grapalat"/>
          <w:sz w:val="20"/>
          <w:szCs w:val="20"/>
        </w:rPr>
        <w:t>90</w:t>
      </w:r>
      <w:r w:rsidR="00030D40" w:rsidRPr="003E131C">
        <w:rPr>
          <w:rFonts w:ascii="GHEA Grapalat" w:hAnsi="GHEA Grapalat"/>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3E131C">
        <w:rPr>
          <w:rFonts w:ascii="GHEA Grapalat" w:hAnsi="GHEA Grapalat"/>
          <w:sz w:val="20"/>
          <w:szCs w:val="20"/>
        </w:rPr>
        <w:t xml:space="preserve">пяти </w:t>
      </w:r>
      <w:r w:rsidR="00030D40" w:rsidRPr="003E131C">
        <w:rPr>
          <w:rFonts w:ascii="GHEA Grapalat" w:hAnsi="GHEA Grapalat"/>
          <w:sz w:val="20"/>
          <w:szCs w:val="20"/>
        </w:rPr>
        <w:t xml:space="preserve">рабочих дней, следующих за исполнением в полном объеме обязательств, взятых на себя по заключенному </w:t>
      </w:r>
      <w:r w:rsidR="00DC30CC" w:rsidRPr="003E131C">
        <w:rPr>
          <w:rFonts w:ascii="GHEA Grapalat" w:hAnsi="GHEA Grapalat"/>
          <w:sz w:val="20"/>
          <w:szCs w:val="20"/>
        </w:rPr>
        <w:t>договору.</w:t>
      </w:r>
    </w:p>
    <w:p w14:paraId="616B3414" w14:textId="77777777" w:rsidR="00F0759D" w:rsidRPr="003E131C" w:rsidRDefault="00F92A53"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3E131C">
        <w:rPr>
          <w:rFonts w:ascii="Courier New" w:hAnsi="Courier New" w:cs="Courier New"/>
          <w:sz w:val="20"/>
          <w:szCs w:val="20"/>
        </w:rPr>
        <w:t> </w:t>
      </w:r>
      <w:r w:rsidRPr="003E131C">
        <w:rPr>
          <w:rFonts w:ascii="GHEA Grapalat" w:hAnsi="GHEA Grapalat"/>
          <w:sz w:val="20"/>
          <w:szCs w:val="20"/>
        </w:rPr>
        <w:t>"900008000</w:t>
      </w:r>
      <w:r w:rsidR="00B66AB9" w:rsidRPr="003E131C">
        <w:rPr>
          <w:rFonts w:ascii="GHEA Grapalat" w:hAnsi="GHEA Grapalat"/>
          <w:sz w:val="20"/>
          <w:szCs w:val="20"/>
        </w:rPr>
        <w:t>66</w:t>
      </w:r>
      <w:r w:rsidRPr="003E131C">
        <w:rPr>
          <w:rFonts w:ascii="GHEA Grapalat" w:hAnsi="GHEA Grapalat"/>
          <w:sz w:val="20"/>
          <w:szCs w:val="20"/>
        </w:rPr>
        <w:t>4", открытый в Центральном казначействе на имя уполномоченного органа.</w:t>
      </w:r>
    </w:p>
    <w:p w14:paraId="68B9C86B" w14:textId="77777777" w:rsidR="00D32092" w:rsidRPr="003E131C" w:rsidRDefault="004A0321" w:rsidP="00B46D58">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sz w:val="20"/>
          <w:szCs w:val="20"/>
        </w:rPr>
        <w:t>10.4</w:t>
      </w:r>
      <w:r w:rsidR="00251CF9" w:rsidRPr="003E131C">
        <w:rPr>
          <w:rFonts w:ascii="GHEA Grapalat" w:hAnsi="GHEA Grapalat"/>
          <w:sz w:val="20"/>
          <w:szCs w:val="20"/>
        </w:rPr>
        <w:t xml:space="preserve"> </w:t>
      </w:r>
      <w:r w:rsidR="0076763C" w:rsidRPr="003E131C">
        <w:rPr>
          <w:rFonts w:ascii="GHEA Grapalat" w:hAnsi="GHEA Grapalat"/>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3E131C">
        <w:rPr>
          <w:rFonts w:ascii="GHEA Grapalat" w:hAnsi="GHEA Grapalat"/>
          <w:sz w:val="20"/>
          <w:szCs w:val="20"/>
        </w:rPr>
        <w:t>я квалификации и</w:t>
      </w:r>
      <w:r w:rsidR="0076763C" w:rsidRPr="003E131C">
        <w:rPr>
          <w:rFonts w:ascii="GHEA Grapalat" w:hAnsi="GHEA Grapalat"/>
          <w:sz w:val="20"/>
          <w:szCs w:val="20"/>
        </w:rPr>
        <w:t xml:space="preserve"> договора представля</w:t>
      </w:r>
      <w:r w:rsidR="00DE7753" w:rsidRPr="003E131C">
        <w:rPr>
          <w:rFonts w:ascii="GHEA Grapalat" w:hAnsi="GHEA Grapalat"/>
          <w:sz w:val="20"/>
          <w:szCs w:val="20"/>
        </w:rPr>
        <w:t>ю</w:t>
      </w:r>
      <w:r w:rsidR="0076763C" w:rsidRPr="003E131C">
        <w:rPr>
          <w:rFonts w:ascii="GHEA Grapalat" w:hAnsi="GHEA Grapalat"/>
          <w:sz w:val="20"/>
          <w:szCs w:val="20"/>
        </w:rPr>
        <w:t>тся</w:t>
      </w:r>
      <w:r w:rsidR="00180134" w:rsidRPr="003E131C">
        <w:rPr>
          <w:rFonts w:ascii="GHEA Grapalat" w:hAnsi="GHEA Grapalat"/>
          <w:sz w:val="20"/>
          <w:szCs w:val="20"/>
        </w:rPr>
        <w:t xml:space="preserve"> в виде заключенного в одностороннем порядке </w:t>
      </w:r>
      <w:r w:rsidR="00A9694C" w:rsidRPr="003E131C">
        <w:rPr>
          <w:rFonts w:ascii="GHEA Grapalat" w:hAnsi="GHEA Grapalat"/>
          <w:sz w:val="20"/>
          <w:szCs w:val="20"/>
        </w:rPr>
        <w:t>за</w:t>
      </w:r>
      <w:r w:rsidR="00180134" w:rsidRPr="003E131C">
        <w:rPr>
          <w:rFonts w:ascii="GHEA Grapalat" w:hAnsi="GHEA Grapalat"/>
          <w:sz w:val="20"/>
          <w:szCs w:val="20"/>
        </w:rPr>
        <w:t>явления - в виде неустойки или наличных денег</w:t>
      </w:r>
      <w:r w:rsidR="006D7219" w:rsidRPr="003E131C">
        <w:rPr>
          <w:rFonts w:ascii="GHEA Grapalat" w:hAnsi="GHEA Grapalat"/>
          <w:sz w:val="20"/>
          <w:szCs w:val="20"/>
        </w:rPr>
        <w:t>. Если на момент возникновения правомочия по заключению договора</w:t>
      </w:r>
      <w:r w:rsidR="00111EF8" w:rsidRPr="003E131C">
        <w:rPr>
          <w:rFonts w:ascii="GHEA Grapalat" w:hAnsi="GHEA Grapalat"/>
          <w:sz w:val="20"/>
          <w:szCs w:val="20"/>
        </w:rPr>
        <w:t xml:space="preserve"> </w:t>
      </w:r>
      <w:r w:rsidR="00D32092" w:rsidRPr="003E131C">
        <w:rPr>
          <w:rFonts w:ascii="GHEA Grapalat" w:hAnsi="GHEA Grapalat" w:cs="Sylfaen"/>
          <w:sz w:val="20"/>
          <w:szCs w:val="20"/>
        </w:rPr>
        <w:t xml:space="preserve">предусмотренные финансовые средства превышают </w:t>
      </w:r>
      <w:r w:rsidR="001D421C" w:rsidRPr="003E131C">
        <w:rPr>
          <w:rFonts w:ascii="GHEA Grapalat" w:hAnsi="GHEA Grapalat" w:cs="Sylfaen"/>
          <w:sz w:val="20"/>
          <w:szCs w:val="20"/>
        </w:rPr>
        <w:t>25</w:t>
      </w:r>
      <w:r w:rsidR="00D32092" w:rsidRPr="003E131C">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4C43A3" w:rsidRPr="003E131C">
        <w:rPr>
          <w:rFonts w:ascii="GHEA Grapalat" w:hAnsi="GHEA Grapalat" w:cs="Sylfaen"/>
          <w:sz w:val="20"/>
          <w:szCs w:val="20"/>
        </w:rPr>
        <w:t xml:space="preserve">я </w:t>
      </w:r>
      <w:r w:rsidR="00D32092" w:rsidRPr="003E131C">
        <w:rPr>
          <w:rFonts w:ascii="GHEA Grapalat" w:hAnsi="GHEA Grapalat" w:cs="Sylfaen"/>
          <w:sz w:val="20"/>
          <w:szCs w:val="20"/>
        </w:rPr>
        <w:t xml:space="preserve"> договора</w:t>
      </w:r>
      <w:r w:rsidR="004C43A3" w:rsidRPr="003E131C">
        <w:rPr>
          <w:rFonts w:ascii="GHEA Grapalat" w:hAnsi="GHEA Grapalat" w:cs="Sylfaen"/>
          <w:sz w:val="20"/>
          <w:szCs w:val="20"/>
        </w:rPr>
        <w:t xml:space="preserve"> и квалификации</w:t>
      </w:r>
      <w:r w:rsidR="00D32092" w:rsidRPr="003E131C">
        <w:rPr>
          <w:rFonts w:ascii="GHEA Grapalat" w:hAnsi="GHEA Grapalat" w:cs="Sylfaen"/>
          <w:sz w:val="20"/>
          <w:szCs w:val="20"/>
        </w:rPr>
        <w:t xml:space="preserve">, по части выделенных финансовых средств, представляется в виде </w:t>
      </w:r>
      <w:r w:rsidR="00A15EF7" w:rsidRPr="003E131C">
        <w:rPr>
          <w:rFonts w:ascii="GHEA Grapalat" w:hAnsi="GHEA Grapalat" w:cs="Sylfaen"/>
          <w:sz w:val="20"/>
          <w:szCs w:val="20"/>
        </w:rPr>
        <w:t xml:space="preserve">банковской </w:t>
      </w:r>
      <w:r w:rsidR="00D32092" w:rsidRPr="003E131C">
        <w:rPr>
          <w:rFonts w:ascii="GHEA Grapalat" w:hAnsi="GHEA Grapalat" w:cs="Sylfaen"/>
          <w:sz w:val="20"/>
          <w:szCs w:val="20"/>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3E131C">
        <w:rPr>
          <w:rFonts w:ascii="GHEA Grapalat" w:hAnsi="GHEA Grapalat" w:cs="Sylfaen"/>
          <w:sz w:val="20"/>
          <w:szCs w:val="20"/>
        </w:rPr>
        <w:t>.</w:t>
      </w:r>
    </w:p>
    <w:p w14:paraId="3A4A92F4" w14:textId="77777777" w:rsidR="008F0732" w:rsidRPr="003E131C" w:rsidRDefault="00030D40" w:rsidP="00B46D58">
      <w:pPr>
        <w:widowControl w:val="0"/>
        <w:tabs>
          <w:tab w:val="left" w:pos="1276"/>
        </w:tabs>
        <w:spacing w:after="160"/>
        <w:ind w:firstLine="567"/>
        <w:jc w:val="both"/>
        <w:rPr>
          <w:rFonts w:ascii="GHEA Grapalat" w:hAnsi="GHEA Grapalat"/>
          <w:i/>
          <w:sz w:val="20"/>
          <w:szCs w:val="20"/>
        </w:rPr>
      </w:pPr>
      <w:r w:rsidRPr="003E131C">
        <w:rPr>
          <w:rFonts w:ascii="GHEA Grapalat" w:hAnsi="GHEA Grapalat"/>
          <w:sz w:val="20"/>
          <w:szCs w:val="20"/>
        </w:rPr>
        <w:t>10.</w:t>
      </w:r>
      <w:r w:rsidR="00DF09E7" w:rsidRPr="003E131C">
        <w:rPr>
          <w:rFonts w:ascii="GHEA Grapalat" w:hAnsi="GHEA Grapalat"/>
          <w:sz w:val="20"/>
          <w:szCs w:val="20"/>
        </w:rPr>
        <w:t>5</w:t>
      </w:r>
      <w:r w:rsidR="003E194D" w:rsidRPr="003E131C">
        <w:rPr>
          <w:rFonts w:ascii="GHEA Grapalat" w:hAnsi="GHEA Grapalat"/>
          <w:sz w:val="20"/>
          <w:szCs w:val="20"/>
        </w:rPr>
        <w:t>.</w:t>
      </w:r>
      <w:r w:rsidR="003E194D" w:rsidRPr="003E131C">
        <w:rPr>
          <w:rFonts w:ascii="GHEA Grapalat" w:hAnsi="GHEA Grapalat"/>
          <w:sz w:val="20"/>
          <w:szCs w:val="20"/>
        </w:rPr>
        <w:tab/>
      </w:r>
      <w:r w:rsidRPr="003E131C">
        <w:rPr>
          <w:rFonts w:ascii="GHEA Grapalat" w:hAnsi="GHEA Grapalat"/>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7811E5" w:rsidRPr="003E131C">
        <w:rPr>
          <w:rFonts w:ascii="GHEA Grapalat" w:hAnsi="GHEA Grapalat"/>
          <w:sz w:val="20"/>
          <w:szCs w:val="20"/>
        </w:rPr>
        <w:t xml:space="preserve"> (Приложение 5.2).</w:t>
      </w:r>
      <w:r w:rsidR="007811E5" w:rsidRPr="003E131C">
        <w:rPr>
          <w:rFonts w:ascii="GHEA Grapalat" w:hAnsi="GHEA Grapalat"/>
          <w:i/>
          <w:sz w:val="20"/>
          <w:szCs w:val="20"/>
        </w:rPr>
        <w:t xml:space="preserve"> </w:t>
      </w:r>
      <w:r w:rsidRPr="003E131C">
        <w:rPr>
          <w:rFonts w:ascii="GHEA Grapalat" w:hAnsi="GHEA Grapalat"/>
          <w:i/>
          <w:sz w:val="20"/>
          <w:szCs w:val="20"/>
        </w:rPr>
        <w:t xml:space="preserve"> </w:t>
      </w:r>
    </w:p>
    <w:p w14:paraId="59F46B90" w14:textId="77777777" w:rsidR="005162B1" w:rsidRPr="003E131C" w:rsidRDefault="00030D40"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10.</w:t>
      </w:r>
      <w:r w:rsidR="00401B30" w:rsidRPr="003E131C">
        <w:rPr>
          <w:rFonts w:ascii="GHEA Grapalat" w:hAnsi="GHEA Grapalat"/>
          <w:sz w:val="20"/>
          <w:szCs w:val="20"/>
        </w:rPr>
        <w:t>6</w:t>
      </w:r>
      <w:r w:rsidR="003E194D" w:rsidRPr="003E131C">
        <w:rPr>
          <w:rFonts w:ascii="GHEA Grapalat" w:hAnsi="GHEA Grapalat"/>
          <w:sz w:val="20"/>
          <w:szCs w:val="20"/>
        </w:rPr>
        <w:t>.</w:t>
      </w:r>
      <w:r w:rsidR="008F0732" w:rsidRPr="003E131C">
        <w:rPr>
          <w:rFonts w:ascii="GHEA Grapalat" w:hAnsi="GHEA Grapalat"/>
          <w:sz w:val="20"/>
          <w:szCs w:val="20"/>
        </w:rPr>
        <w:t xml:space="preserve"> </w:t>
      </w:r>
      <w:r w:rsidRPr="003E131C">
        <w:rPr>
          <w:rFonts w:ascii="GHEA Grapalat" w:hAnsi="GHEA Grapalat"/>
          <w:sz w:val="20"/>
          <w:szCs w:val="20"/>
        </w:rPr>
        <w:t>Если в рамках процедуры закупки, организованной по лотам</w:t>
      </w:r>
      <w:r w:rsidR="00DC14CE" w:rsidRPr="003E131C">
        <w:rPr>
          <w:rFonts w:ascii="GHEA Grapalat" w:hAnsi="GHEA Grapalat"/>
          <w:sz w:val="20"/>
          <w:szCs w:val="20"/>
        </w:rPr>
        <w:t xml:space="preserve"> </w:t>
      </w:r>
      <w:r w:rsidR="00125AA6" w:rsidRPr="003E131C">
        <w:rPr>
          <w:rFonts w:ascii="GHEA Grapalat" w:hAnsi="GHEA Grapalat"/>
          <w:sz w:val="20"/>
          <w:szCs w:val="20"/>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3E131C">
        <w:rPr>
          <w:rFonts w:ascii="GHEA Grapalat" w:hAnsi="GHEA Grapalat"/>
          <w:sz w:val="20"/>
          <w:szCs w:val="20"/>
        </w:rPr>
        <w:t>я квалификации и</w:t>
      </w:r>
      <w:r w:rsidR="00125AA6" w:rsidRPr="003E131C">
        <w:rPr>
          <w:rFonts w:ascii="GHEA Grapalat" w:hAnsi="GHEA Grapalat"/>
          <w:sz w:val="20"/>
          <w:szCs w:val="20"/>
        </w:rPr>
        <w:t xml:space="preserve"> договора выплачива</w:t>
      </w:r>
      <w:r w:rsidR="00DC14CE" w:rsidRPr="003E131C">
        <w:rPr>
          <w:rFonts w:ascii="GHEA Grapalat" w:hAnsi="GHEA Grapalat"/>
          <w:sz w:val="20"/>
          <w:szCs w:val="20"/>
        </w:rPr>
        <w:t>ю</w:t>
      </w:r>
      <w:r w:rsidR="00125AA6" w:rsidRPr="003E131C">
        <w:rPr>
          <w:rFonts w:ascii="GHEA Grapalat" w:hAnsi="GHEA Grapalat"/>
          <w:sz w:val="20"/>
          <w:szCs w:val="20"/>
        </w:rPr>
        <w:t>тся в размере суммы, исчисленной только за этот лот</w:t>
      </w:r>
      <w:r w:rsidR="00DC14CE" w:rsidRPr="003E131C">
        <w:rPr>
          <w:rFonts w:ascii="GHEA Grapalat" w:hAnsi="GHEA Grapalat"/>
          <w:sz w:val="20"/>
          <w:szCs w:val="20"/>
        </w:rPr>
        <w:t>.</w:t>
      </w:r>
    </w:p>
    <w:p w14:paraId="10CF53C0" w14:textId="77777777" w:rsidR="002807DD" w:rsidRPr="003E131C" w:rsidRDefault="002807DD" w:rsidP="002807DD">
      <w:pPr>
        <w:rPr>
          <w:rFonts w:ascii="GHEA Grapalat" w:hAnsi="GHEA Grapalat"/>
          <w:b/>
          <w:sz w:val="20"/>
          <w:szCs w:val="20"/>
        </w:rPr>
      </w:pPr>
      <w:r w:rsidRPr="003E131C">
        <w:rPr>
          <w:rFonts w:ascii="GHEA Grapalat" w:hAnsi="GHEA Grapalat"/>
          <w:b/>
          <w:sz w:val="20"/>
          <w:szCs w:val="20"/>
        </w:rPr>
        <w:t xml:space="preserve">                         </w:t>
      </w:r>
    </w:p>
    <w:p w14:paraId="7CCC9775" w14:textId="77777777" w:rsidR="0074650E" w:rsidRPr="003E131C" w:rsidRDefault="0074650E" w:rsidP="0074650E">
      <w:pPr>
        <w:widowControl w:val="0"/>
        <w:tabs>
          <w:tab w:val="left" w:pos="1134"/>
        </w:tabs>
        <w:spacing w:after="160"/>
        <w:ind w:firstLine="567"/>
        <w:jc w:val="both"/>
        <w:rPr>
          <w:rFonts w:ascii="GHEA Grapalat" w:hAnsi="GHEA Grapalat"/>
          <w:sz w:val="20"/>
          <w:szCs w:val="20"/>
        </w:rPr>
      </w:pPr>
      <w:r w:rsidRPr="003E131C">
        <w:rPr>
          <w:rFonts w:ascii="GHEA Grapalat" w:hAnsi="GHEA Grapalat"/>
          <w:b/>
          <w:sz w:val="20"/>
          <w:szCs w:val="20"/>
        </w:rPr>
        <w:t xml:space="preserve">  </w:t>
      </w:r>
      <w:r w:rsidRPr="003E131C">
        <w:rPr>
          <w:rFonts w:ascii="GHEA Grapalat" w:hAnsi="GHEA Grapalat"/>
          <w:sz w:val="20"/>
          <w:szCs w:val="20"/>
        </w:rPr>
        <w:t xml:space="preserve">10.7 Руководитель заказчика </w:t>
      </w:r>
      <w:r w:rsidR="00004B08" w:rsidRPr="003E131C">
        <w:rPr>
          <w:rFonts w:ascii="GHEA Grapalat" w:hAnsi="GHEA Grapalat"/>
          <w:sz w:val="20"/>
          <w:szCs w:val="20"/>
        </w:rPr>
        <w:t xml:space="preserve">в письменной форме </w:t>
      </w:r>
      <w:r w:rsidRPr="003E131C">
        <w:rPr>
          <w:rFonts w:ascii="GHEA Grapalat" w:hAnsi="GHEA Grapalat"/>
          <w:sz w:val="20"/>
          <w:szCs w:val="20"/>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3E131C">
        <w:rPr>
          <w:rFonts w:ascii="GHEA Grapalat" w:hAnsi="GHEA Grapalat"/>
          <w:sz w:val="20"/>
          <w:szCs w:val="20"/>
          <w:lang w:val="hy-AM"/>
        </w:rPr>
        <w:t>-</w:t>
      </w:r>
      <w:r w:rsidRPr="003E131C">
        <w:rPr>
          <w:rFonts w:ascii="GHEA Grapalat" w:hAnsi="GHEA Grapalat"/>
          <w:sz w:val="20"/>
          <w:szCs w:val="20"/>
        </w:rPr>
        <w:t xml:space="preserve"> </w:t>
      </w:r>
      <w:r w:rsidR="00004B08" w:rsidRPr="003E131C">
        <w:rPr>
          <w:rFonts w:ascii="GHEA Grapalat" w:hAnsi="GHEA Grapalat"/>
          <w:sz w:val="20"/>
          <w:szCs w:val="20"/>
        </w:rPr>
        <w:t>Министерству Финансов РА</w:t>
      </w:r>
      <w:r w:rsidRPr="003E131C">
        <w:rPr>
          <w:rFonts w:ascii="GHEA Grapalat" w:hAnsi="GHEA Grapalat"/>
          <w:sz w:val="20"/>
          <w:szCs w:val="20"/>
          <w:lang w:val="hy-AM"/>
        </w:rPr>
        <w:t>,</w:t>
      </w:r>
      <w:r w:rsidRPr="003E131C">
        <w:rPr>
          <w:rFonts w:ascii="GHEA Grapalat" w:hAnsi="GHEA Grapalat"/>
          <w:sz w:val="20"/>
          <w:szCs w:val="20"/>
        </w:rPr>
        <w:t xml:space="preserve"> в течение </w:t>
      </w:r>
      <w:r w:rsidR="00004B08" w:rsidRPr="003E131C">
        <w:rPr>
          <w:rFonts w:ascii="GHEA Grapalat" w:hAnsi="GHEA Grapalat"/>
          <w:sz w:val="20"/>
          <w:szCs w:val="20"/>
        </w:rPr>
        <w:t xml:space="preserve">пяти </w:t>
      </w:r>
      <w:r w:rsidRPr="003E131C">
        <w:rPr>
          <w:rFonts w:ascii="GHEA Grapalat" w:hAnsi="GHEA Grapalat"/>
          <w:sz w:val="20"/>
          <w:szCs w:val="20"/>
        </w:rPr>
        <w:t xml:space="preserve">рабочих дней, следующих за днем возникновения основания для </w:t>
      </w:r>
      <w:proofErr w:type="spellStart"/>
      <w:r w:rsidRPr="003E131C">
        <w:rPr>
          <w:rFonts w:ascii="GHEA Grapalat" w:hAnsi="GHEA Grapalat"/>
          <w:sz w:val="20"/>
          <w:szCs w:val="20"/>
        </w:rPr>
        <w:t>вылаты</w:t>
      </w:r>
      <w:proofErr w:type="spellEnd"/>
      <w:r w:rsidRPr="003E131C">
        <w:rPr>
          <w:rFonts w:ascii="GHEA Grapalat" w:hAnsi="GHEA Grapalat"/>
          <w:sz w:val="20"/>
          <w:szCs w:val="20"/>
        </w:rPr>
        <w:t xml:space="preserve"> обеспечения. Если требование о выплате обеспечения отклоняется банком</w:t>
      </w:r>
      <w:r w:rsidR="00084BA4" w:rsidRPr="003E131C">
        <w:rPr>
          <w:rFonts w:ascii="GHEA Grapalat" w:hAnsi="GHEA Grapalat"/>
          <w:sz w:val="20"/>
          <w:szCs w:val="20"/>
        </w:rPr>
        <w:t xml:space="preserve"> или Министерством Финансов РА</w:t>
      </w:r>
      <w:r w:rsidRPr="003E131C">
        <w:rPr>
          <w:rFonts w:ascii="GHEA Grapalat" w:hAnsi="GHEA Grapalat"/>
          <w:sz w:val="20"/>
          <w:szCs w:val="20"/>
        </w:rPr>
        <w:t xml:space="preserve"> на основании неполного представления требования или прилагаемых к нему документов, то новое требование руководитель заказчика </w:t>
      </w:r>
      <w:r w:rsidRPr="003E131C">
        <w:rPr>
          <w:rFonts w:ascii="GHEA Grapalat" w:hAnsi="GHEA Grapalat"/>
          <w:sz w:val="20"/>
          <w:szCs w:val="20"/>
        </w:rPr>
        <w:lastRenderedPageBreak/>
        <w:t xml:space="preserve">представляет </w:t>
      </w:r>
      <w:proofErr w:type="spellStart"/>
      <w:r w:rsidR="00084BA4" w:rsidRPr="003E131C">
        <w:rPr>
          <w:rFonts w:ascii="GHEA Grapalat" w:hAnsi="GHEA Grapalat"/>
          <w:sz w:val="20"/>
          <w:szCs w:val="20"/>
        </w:rPr>
        <w:t>письменно</w:t>
      </w:r>
      <w:r w:rsidRPr="003E131C">
        <w:rPr>
          <w:rFonts w:ascii="GHEA Grapalat" w:hAnsi="GHEA Grapalat"/>
          <w:sz w:val="20"/>
          <w:szCs w:val="20"/>
        </w:rPr>
        <w:t>в</w:t>
      </w:r>
      <w:proofErr w:type="spellEnd"/>
      <w:r w:rsidRPr="003E131C">
        <w:rPr>
          <w:rFonts w:ascii="GHEA Grapalat" w:hAnsi="GHEA Grapalat"/>
          <w:sz w:val="20"/>
          <w:szCs w:val="20"/>
        </w:rPr>
        <w:t xml:space="preserve"> течение двух рабочих дней после получения отказа.</w:t>
      </w:r>
    </w:p>
    <w:p w14:paraId="4FDB51DF" w14:textId="77777777" w:rsidR="00004B08" w:rsidRPr="003E131C" w:rsidRDefault="003F7E4D"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0"/>
          <w:szCs w:val="20"/>
        </w:rPr>
      </w:pPr>
      <w:r w:rsidRPr="003E131C">
        <w:rPr>
          <w:rFonts w:ascii="GHEA Grapalat" w:hAnsi="GHEA Grapalat"/>
          <w:sz w:val="20"/>
          <w:szCs w:val="20"/>
          <w:lang w:val="hy-AM"/>
        </w:rPr>
        <w:t xml:space="preserve">           </w:t>
      </w:r>
      <w:r w:rsidR="00004B08" w:rsidRPr="003E131C">
        <w:rPr>
          <w:rFonts w:ascii="GHEA Grapalat" w:hAnsi="GHEA Grapalat"/>
          <w:sz w:val="20"/>
          <w:szCs w:val="20"/>
        </w:rPr>
        <w:t xml:space="preserve">10.8 </w:t>
      </w:r>
      <w:r w:rsidR="00004B08" w:rsidRPr="003E131C">
        <w:rPr>
          <w:rFonts w:ascii="GHEA Grapalat" w:hAnsi="GHEA Grapalat" w:hint="eastAsia"/>
          <w:sz w:val="20"/>
          <w:szCs w:val="20"/>
        </w:rPr>
        <w:t>О</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возврате</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обеспечения</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договора</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или</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квалификации</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руководитель</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заказчика</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уведомляет</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в</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письменной</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форме</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в</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течение</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пяти</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рабочих</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дней</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следующих</w:t>
      </w:r>
      <w:r w:rsidR="00004B08" w:rsidRPr="003E131C">
        <w:rPr>
          <w:rFonts w:ascii="GHEA Grapalat" w:hAnsi="GHEA Grapalat"/>
          <w:sz w:val="20"/>
          <w:szCs w:val="20"/>
        </w:rPr>
        <w:t xml:space="preserve"> </w:t>
      </w:r>
      <w:r w:rsidR="00004B08" w:rsidRPr="003E131C">
        <w:rPr>
          <w:rFonts w:ascii="GHEA Grapalat" w:hAnsi="GHEA Grapalat" w:hint="eastAsia"/>
          <w:sz w:val="20"/>
          <w:szCs w:val="20"/>
        </w:rPr>
        <w:t>за</w:t>
      </w:r>
      <w:r w:rsidR="00004B08" w:rsidRPr="003E131C">
        <w:rPr>
          <w:rFonts w:ascii="GHEA Grapalat" w:hAnsi="GHEA Grapalat"/>
          <w:sz w:val="20"/>
          <w:szCs w:val="20"/>
        </w:rPr>
        <w:t xml:space="preserve"> </w:t>
      </w:r>
      <w:r w:rsidR="003333FB" w:rsidRPr="003E131C">
        <w:rPr>
          <w:rFonts w:ascii="GHEA Grapalat" w:hAnsi="GHEA Grapalat"/>
          <w:sz w:val="20"/>
          <w:szCs w:val="20"/>
        </w:rPr>
        <w:t>днем возникновения основания возврата обеспечения</w:t>
      </w:r>
      <w:r w:rsidR="003333FB" w:rsidRPr="003E131C" w:rsidDel="00960F8B">
        <w:rPr>
          <w:rFonts w:ascii="GHEA Grapalat" w:hAnsi="GHEA Grapalat"/>
          <w:sz w:val="20"/>
          <w:szCs w:val="20"/>
        </w:rPr>
        <w:t xml:space="preserve"> </w:t>
      </w:r>
      <w:r w:rsidR="003333FB" w:rsidRPr="003E131C">
        <w:rPr>
          <w:rFonts w:ascii="GHEA Grapalat" w:hAnsi="GHEA Grapalat"/>
          <w:sz w:val="20"/>
          <w:szCs w:val="20"/>
        </w:rPr>
        <w:t>уведомляет;</w:t>
      </w:r>
      <w:r w:rsidR="00004B08" w:rsidRPr="003E131C">
        <w:rPr>
          <w:rFonts w:ascii="GHEA Grapalat" w:hAnsi="GHEA Grapalat"/>
          <w:sz w:val="20"/>
          <w:szCs w:val="20"/>
        </w:rPr>
        <w:t>:</w:t>
      </w:r>
    </w:p>
    <w:p w14:paraId="2BE0C748" w14:textId="77777777" w:rsidR="00004B08" w:rsidRPr="003E131C"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0"/>
          <w:szCs w:val="20"/>
        </w:rPr>
      </w:pPr>
      <w:r w:rsidRPr="003E131C">
        <w:rPr>
          <w:rFonts w:ascii="GHEA Grapalat" w:hAnsi="GHEA Grapalat"/>
          <w:sz w:val="20"/>
          <w:szCs w:val="20"/>
        </w:rPr>
        <w:t xml:space="preserve">-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случае</w:t>
      </w:r>
      <w:r w:rsidRPr="003E131C">
        <w:rPr>
          <w:rFonts w:ascii="GHEA Grapalat" w:hAnsi="GHEA Grapalat"/>
          <w:sz w:val="20"/>
          <w:szCs w:val="20"/>
        </w:rPr>
        <w:t xml:space="preserve"> </w:t>
      </w:r>
      <w:r w:rsidRPr="003E131C">
        <w:rPr>
          <w:rFonts w:ascii="GHEA Grapalat" w:hAnsi="GHEA Grapalat" w:hint="eastAsia"/>
          <w:sz w:val="20"/>
          <w:szCs w:val="20"/>
        </w:rPr>
        <w:t>обеспечения</w:t>
      </w:r>
      <w:r w:rsidRPr="003E131C">
        <w:rPr>
          <w:rFonts w:ascii="GHEA Grapalat" w:hAnsi="GHEA Grapalat"/>
          <w:sz w:val="20"/>
          <w:szCs w:val="20"/>
        </w:rPr>
        <w:t xml:space="preserve"> </w:t>
      </w:r>
      <w:r w:rsidR="00D73841" w:rsidRPr="003E131C">
        <w:rPr>
          <w:rFonts w:ascii="GHEA Grapalat" w:hAnsi="GHEA Grapalat" w:hint="eastAsia"/>
          <w:sz w:val="20"/>
          <w:szCs w:val="20"/>
        </w:rPr>
        <w:t>представлен</w:t>
      </w:r>
      <w:r w:rsidR="00D73841" w:rsidRPr="003E131C">
        <w:rPr>
          <w:rFonts w:ascii="GHEA Grapalat" w:hAnsi="GHEA Grapalat"/>
          <w:sz w:val="20"/>
          <w:szCs w:val="20"/>
        </w:rPr>
        <w:t xml:space="preserve">ного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форме</w:t>
      </w:r>
      <w:r w:rsidRPr="003E131C">
        <w:rPr>
          <w:rFonts w:ascii="GHEA Grapalat" w:hAnsi="GHEA Grapalat"/>
          <w:sz w:val="20"/>
          <w:szCs w:val="20"/>
        </w:rPr>
        <w:t xml:space="preserve"> наличных денег - </w:t>
      </w:r>
      <w:r w:rsidRPr="003E131C">
        <w:rPr>
          <w:rFonts w:ascii="GHEA Grapalat" w:hAnsi="GHEA Grapalat" w:hint="eastAsia"/>
          <w:sz w:val="20"/>
          <w:szCs w:val="20"/>
        </w:rPr>
        <w:t>Министерство</w:t>
      </w:r>
      <w:r w:rsidRPr="003E131C">
        <w:rPr>
          <w:rFonts w:ascii="GHEA Grapalat" w:hAnsi="GHEA Grapalat"/>
          <w:sz w:val="20"/>
          <w:szCs w:val="20"/>
        </w:rPr>
        <w:t xml:space="preserve"> </w:t>
      </w:r>
      <w:r w:rsidRPr="003E131C">
        <w:rPr>
          <w:rFonts w:ascii="GHEA Grapalat" w:hAnsi="GHEA Grapalat" w:hint="eastAsia"/>
          <w:sz w:val="20"/>
          <w:szCs w:val="20"/>
        </w:rPr>
        <w:t>финансов</w:t>
      </w:r>
      <w:r w:rsidRPr="003E131C">
        <w:rPr>
          <w:rFonts w:ascii="GHEA Grapalat" w:hAnsi="GHEA Grapalat"/>
          <w:sz w:val="20"/>
          <w:szCs w:val="20"/>
        </w:rPr>
        <w:t xml:space="preserve"> </w:t>
      </w:r>
      <w:r w:rsidRPr="003E131C">
        <w:rPr>
          <w:rFonts w:ascii="GHEA Grapalat" w:hAnsi="GHEA Grapalat" w:hint="eastAsia"/>
          <w:sz w:val="20"/>
          <w:szCs w:val="20"/>
        </w:rPr>
        <w:t>РА</w:t>
      </w:r>
      <w:r w:rsidRPr="003E131C">
        <w:rPr>
          <w:rFonts w:ascii="GHEA Grapalat" w:hAnsi="GHEA Grapalat"/>
          <w:sz w:val="20"/>
          <w:szCs w:val="20"/>
        </w:rPr>
        <w:t xml:space="preserve"> </w:t>
      </w:r>
      <w:r w:rsidRPr="003E131C">
        <w:rPr>
          <w:rFonts w:ascii="GHEA Grapalat" w:hAnsi="GHEA Grapalat" w:hint="eastAsia"/>
          <w:sz w:val="20"/>
          <w:szCs w:val="20"/>
        </w:rPr>
        <w:t>с</w:t>
      </w:r>
      <w:r w:rsidRPr="003E131C">
        <w:rPr>
          <w:rFonts w:ascii="GHEA Grapalat" w:hAnsi="GHEA Grapalat"/>
          <w:sz w:val="20"/>
          <w:szCs w:val="20"/>
        </w:rPr>
        <w:t xml:space="preserve"> </w:t>
      </w:r>
      <w:r w:rsidRPr="003E131C">
        <w:rPr>
          <w:rFonts w:ascii="GHEA Grapalat" w:hAnsi="GHEA Grapalat" w:hint="eastAsia"/>
          <w:sz w:val="20"/>
          <w:szCs w:val="20"/>
        </w:rPr>
        <w:t>приложением</w:t>
      </w:r>
      <w:r w:rsidRPr="003E131C">
        <w:rPr>
          <w:rFonts w:ascii="GHEA Grapalat" w:hAnsi="GHEA Grapalat"/>
          <w:sz w:val="20"/>
          <w:szCs w:val="20"/>
        </w:rPr>
        <w:t xml:space="preserve"> </w:t>
      </w:r>
      <w:r w:rsidRPr="003E131C">
        <w:rPr>
          <w:rFonts w:ascii="GHEA Grapalat" w:hAnsi="GHEA Grapalat" w:hint="eastAsia"/>
          <w:sz w:val="20"/>
          <w:szCs w:val="20"/>
        </w:rPr>
        <w:t>копии</w:t>
      </w:r>
      <w:r w:rsidRPr="003E131C">
        <w:rPr>
          <w:rFonts w:ascii="GHEA Grapalat" w:hAnsi="GHEA Grapalat"/>
          <w:sz w:val="20"/>
          <w:szCs w:val="20"/>
        </w:rPr>
        <w:t xml:space="preserve"> представленного в заявке </w:t>
      </w:r>
      <w:r w:rsidRPr="003E131C">
        <w:rPr>
          <w:rFonts w:ascii="GHEA Grapalat" w:hAnsi="GHEA Grapalat" w:hint="eastAsia"/>
          <w:sz w:val="20"/>
          <w:szCs w:val="20"/>
        </w:rPr>
        <w:t>документа</w:t>
      </w:r>
      <w:r w:rsidRPr="003E131C">
        <w:rPr>
          <w:rFonts w:ascii="GHEA Grapalat" w:hAnsi="GHEA Grapalat"/>
          <w:sz w:val="20"/>
          <w:szCs w:val="20"/>
        </w:rPr>
        <w:t xml:space="preserve"> </w:t>
      </w:r>
      <w:r w:rsidRPr="003E131C">
        <w:rPr>
          <w:rFonts w:ascii="GHEA Grapalat" w:hAnsi="GHEA Grapalat" w:hint="eastAsia"/>
          <w:sz w:val="20"/>
          <w:szCs w:val="20"/>
        </w:rPr>
        <w:t>об</w:t>
      </w:r>
      <w:r w:rsidRPr="003E131C">
        <w:rPr>
          <w:rFonts w:ascii="GHEA Grapalat" w:hAnsi="GHEA Grapalat"/>
          <w:sz w:val="20"/>
          <w:szCs w:val="20"/>
        </w:rPr>
        <w:t xml:space="preserve"> </w:t>
      </w:r>
      <w:r w:rsidRPr="003E131C">
        <w:rPr>
          <w:rFonts w:ascii="GHEA Grapalat" w:hAnsi="GHEA Grapalat" w:hint="eastAsia"/>
          <w:sz w:val="20"/>
          <w:szCs w:val="20"/>
        </w:rPr>
        <w:t>обосновании</w:t>
      </w:r>
      <w:r w:rsidRPr="003E131C">
        <w:rPr>
          <w:rFonts w:ascii="GHEA Grapalat" w:hAnsi="GHEA Grapalat"/>
          <w:sz w:val="20"/>
          <w:szCs w:val="20"/>
        </w:rPr>
        <w:t xml:space="preserve"> </w:t>
      </w:r>
      <w:r w:rsidRPr="003E131C">
        <w:rPr>
          <w:rFonts w:ascii="GHEA Grapalat" w:hAnsi="GHEA Grapalat" w:hint="eastAsia"/>
          <w:sz w:val="20"/>
          <w:szCs w:val="20"/>
        </w:rPr>
        <w:t>платежа</w:t>
      </w:r>
      <w:r w:rsidRPr="003E131C">
        <w:rPr>
          <w:rFonts w:ascii="GHEA Grapalat" w:hAnsi="GHEA Grapalat"/>
          <w:sz w:val="20"/>
          <w:szCs w:val="20"/>
        </w:rPr>
        <w:t>;</w:t>
      </w:r>
    </w:p>
    <w:p w14:paraId="6949E4E1" w14:textId="77777777" w:rsidR="00004B08" w:rsidRPr="003E131C"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0"/>
          <w:szCs w:val="20"/>
        </w:rPr>
      </w:pPr>
      <w:r w:rsidRPr="003E131C">
        <w:rPr>
          <w:rFonts w:ascii="GHEA Grapalat" w:hAnsi="GHEA Grapalat"/>
          <w:sz w:val="20"/>
          <w:szCs w:val="20"/>
        </w:rPr>
        <w:t xml:space="preserve">-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случае</w:t>
      </w:r>
      <w:r w:rsidRPr="003E131C">
        <w:rPr>
          <w:rFonts w:ascii="GHEA Grapalat" w:hAnsi="GHEA Grapalat"/>
          <w:sz w:val="20"/>
          <w:szCs w:val="20"/>
        </w:rPr>
        <w:t xml:space="preserve"> </w:t>
      </w:r>
      <w:r w:rsidRPr="003E131C">
        <w:rPr>
          <w:rFonts w:ascii="GHEA Grapalat" w:hAnsi="GHEA Grapalat" w:hint="eastAsia"/>
          <w:sz w:val="20"/>
          <w:szCs w:val="20"/>
        </w:rPr>
        <w:t>обеспечения</w:t>
      </w:r>
      <w:r w:rsidRPr="003E131C">
        <w:rPr>
          <w:rFonts w:ascii="GHEA Grapalat" w:hAnsi="GHEA Grapalat"/>
          <w:sz w:val="20"/>
          <w:szCs w:val="20"/>
        </w:rPr>
        <w:t xml:space="preserve">, </w:t>
      </w:r>
      <w:r w:rsidRPr="003E131C">
        <w:rPr>
          <w:rFonts w:ascii="GHEA Grapalat" w:hAnsi="GHEA Grapalat" w:hint="eastAsia"/>
          <w:sz w:val="20"/>
          <w:szCs w:val="20"/>
        </w:rPr>
        <w:t>представленного</w:t>
      </w:r>
      <w:r w:rsidRPr="003E131C">
        <w:rPr>
          <w:rFonts w:ascii="GHEA Grapalat" w:hAnsi="GHEA Grapalat"/>
          <w:sz w:val="20"/>
          <w:szCs w:val="20"/>
        </w:rPr>
        <w:t xml:space="preserve">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виде</w:t>
      </w:r>
      <w:r w:rsidRPr="003E131C">
        <w:rPr>
          <w:rFonts w:ascii="GHEA Grapalat" w:hAnsi="GHEA Grapalat"/>
          <w:sz w:val="20"/>
          <w:szCs w:val="20"/>
        </w:rPr>
        <w:t xml:space="preserve"> </w:t>
      </w:r>
      <w:r w:rsidRPr="003E131C">
        <w:rPr>
          <w:rFonts w:ascii="GHEA Grapalat" w:hAnsi="GHEA Grapalat" w:hint="eastAsia"/>
          <w:sz w:val="20"/>
          <w:szCs w:val="20"/>
        </w:rPr>
        <w:t>банковской</w:t>
      </w:r>
      <w:r w:rsidRPr="003E131C">
        <w:rPr>
          <w:rFonts w:ascii="GHEA Grapalat" w:hAnsi="GHEA Grapalat"/>
          <w:sz w:val="20"/>
          <w:szCs w:val="20"/>
        </w:rPr>
        <w:t xml:space="preserve"> </w:t>
      </w:r>
      <w:r w:rsidRPr="003E131C">
        <w:rPr>
          <w:rFonts w:ascii="GHEA Grapalat" w:hAnsi="GHEA Grapalat" w:hint="eastAsia"/>
          <w:sz w:val="20"/>
          <w:szCs w:val="20"/>
        </w:rPr>
        <w:t>гарантии</w:t>
      </w:r>
      <w:r w:rsidRPr="003E131C">
        <w:rPr>
          <w:rFonts w:ascii="GHEA Grapalat" w:hAnsi="GHEA Grapalat"/>
          <w:sz w:val="20"/>
          <w:szCs w:val="20"/>
        </w:rPr>
        <w:t xml:space="preserve">- </w:t>
      </w:r>
      <w:r w:rsidRPr="003E131C">
        <w:rPr>
          <w:rFonts w:ascii="GHEA Grapalat" w:hAnsi="GHEA Grapalat" w:hint="eastAsia"/>
          <w:sz w:val="20"/>
          <w:szCs w:val="20"/>
        </w:rPr>
        <w:t>банк</w:t>
      </w:r>
      <w:r w:rsidRPr="003E131C">
        <w:rPr>
          <w:rFonts w:ascii="GHEA Grapalat" w:hAnsi="GHEA Grapalat"/>
          <w:sz w:val="20"/>
          <w:szCs w:val="20"/>
        </w:rPr>
        <w:t xml:space="preserve">, </w:t>
      </w:r>
      <w:r w:rsidRPr="003E131C">
        <w:rPr>
          <w:rFonts w:ascii="GHEA Grapalat" w:hAnsi="GHEA Grapalat" w:hint="eastAsia"/>
          <w:sz w:val="20"/>
          <w:szCs w:val="20"/>
        </w:rPr>
        <w:t>выдавший</w:t>
      </w:r>
      <w:r w:rsidRPr="003E131C">
        <w:rPr>
          <w:rFonts w:ascii="GHEA Grapalat" w:hAnsi="GHEA Grapalat"/>
          <w:sz w:val="20"/>
          <w:szCs w:val="20"/>
        </w:rPr>
        <w:t xml:space="preserve"> </w:t>
      </w:r>
      <w:r w:rsidRPr="003E131C">
        <w:rPr>
          <w:rFonts w:ascii="GHEA Grapalat" w:hAnsi="GHEA Grapalat" w:hint="eastAsia"/>
          <w:sz w:val="20"/>
          <w:szCs w:val="20"/>
        </w:rPr>
        <w:t>гарантию</w:t>
      </w:r>
      <w:r w:rsidRPr="003E131C">
        <w:rPr>
          <w:rFonts w:ascii="GHEA Grapalat" w:hAnsi="GHEA Grapalat"/>
          <w:sz w:val="20"/>
          <w:szCs w:val="20"/>
        </w:rPr>
        <w:t>;</w:t>
      </w:r>
    </w:p>
    <w:p w14:paraId="52DE6FC4" w14:textId="77777777" w:rsidR="002807DD" w:rsidRPr="003E131C" w:rsidRDefault="00004B08" w:rsidP="00F2342B">
      <w:pPr>
        <w:jc w:val="both"/>
        <w:rPr>
          <w:rFonts w:ascii="GHEA Grapalat" w:hAnsi="GHEA Grapalat"/>
          <w:b/>
          <w:sz w:val="20"/>
          <w:szCs w:val="20"/>
        </w:rPr>
      </w:pPr>
      <w:r w:rsidRPr="003E131C">
        <w:rPr>
          <w:rFonts w:ascii="GHEA Grapalat" w:hAnsi="GHEA Grapalat"/>
          <w:sz w:val="20"/>
          <w:szCs w:val="20"/>
        </w:rPr>
        <w:t xml:space="preserve">-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случае</w:t>
      </w:r>
      <w:r w:rsidRPr="003E131C">
        <w:rPr>
          <w:rFonts w:ascii="GHEA Grapalat" w:hAnsi="GHEA Grapalat"/>
          <w:sz w:val="20"/>
          <w:szCs w:val="20"/>
        </w:rPr>
        <w:t xml:space="preserve"> </w:t>
      </w:r>
      <w:r w:rsidRPr="003E131C">
        <w:rPr>
          <w:rFonts w:ascii="GHEA Grapalat" w:hAnsi="GHEA Grapalat" w:hint="eastAsia"/>
          <w:sz w:val="20"/>
          <w:szCs w:val="20"/>
        </w:rPr>
        <w:t>обеспечения</w:t>
      </w:r>
      <w:r w:rsidRPr="003E131C">
        <w:rPr>
          <w:rFonts w:ascii="GHEA Grapalat" w:hAnsi="GHEA Grapalat"/>
          <w:sz w:val="20"/>
          <w:szCs w:val="20"/>
        </w:rPr>
        <w:t xml:space="preserve">, </w:t>
      </w:r>
      <w:r w:rsidRPr="003E131C">
        <w:rPr>
          <w:rFonts w:ascii="GHEA Grapalat" w:hAnsi="GHEA Grapalat" w:hint="eastAsia"/>
          <w:sz w:val="20"/>
          <w:szCs w:val="20"/>
        </w:rPr>
        <w:t>представленного</w:t>
      </w:r>
      <w:r w:rsidRPr="003E131C">
        <w:rPr>
          <w:rFonts w:ascii="GHEA Grapalat" w:hAnsi="GHEA Grapalat"/>
          <w:sz w:val="20"/>
          <w:szCs w:val="20"/>
        </w:rPr>
        <w:t xml:space="preserve"> </w:t>
      </w:r>
      <w:r w:rsidRPr="003E131C">
        <w:rPr>
          <w:rFonts w:ascii="GHEA Grapalat" w:hAnsi="GHEA Grapalat" w:hint="eastAsia"/>
          <w:sz w:val="20"/>
          <w:szCs w:val="20"/>
        </w:rPr>
        <w:t>в</w:t>
      </w:r>
      <w:r w:rsidRPr="003E131C">
        <w:rPr>
          <w:rFonts w:ascii="GHEA Grapalat" w:hAnsi="GHEA Grapalat"/>
          <w:sz w:val="20"/>
          <w:szCs w:val="20"/>
        </w:rPr>
        <w:t xml:space="preserve"> </w:t>
      </w:r>
      <w:r w:rsidRPr="003E131C">
        <w:rPr>
          <w:rFonts w:ascii="GHEA Grapalat" w:hAnsi="GHEA Grapalat" w:hint="eastAsia"/>
          <w:sz w:val="20"/>
          <w:szCs w:val="20"/>
        </w:rPr>
        <w:t>виде</w:t>
      </w:r>
      <w:r w:rsidRPr="003E131C">
        <w:rPr>
          <w:rFonts w:ascii="GHEA Grapalat" w:hAnsi="GHEA Grapalat"/>
          <w:sz w:val="20"/>
          <w:szCs w:val="20"/>
        </w:rPr>
        <w:t xml:space="preserve"> соглашения о неустойке - </w:t>
      </w:r>
      <w:r w:rsidRPr="003E131C">
        <w:rPr>
          <w:rFonts w:ascii="GHEA Grapalat" w:hAnsi="GHEA Grapalat" w:hint="eastAsia"/>
          <w:sz w:val="20"/>
          <w:szCs w:val="20"/>
        </w:rPr>
        <w:t>представивше</w:t>
      </w:r>
      <w:r w:rsidRPr="003E131C">
        <w:rPr>
          <w:rFonts w:ascii="GHEA Grapalat" w:hAnsi="GHEA Grapalat"/>
          <w:sz w:val="20"/>
          <w:szCs w:val="20"/>
        </w:rPr>
        <w:t>го его участника.</w:t>
      </w:r>
    </w:p>
    <w:p w14:paraId="3A729EDA" w14:textId="77777777" w:rsidR="00DA751A" w:rsidRPr="003E131C" w:rsidRDefault="00DA751A" w:rsidP="002807DD">
      <w:pPr>
        <w:rPr>
          <w:rFonts w:ascii="GHEA Grapalat" w:hAnsi="GHEA Grapalat"/>
          <w:b/>
          <w:sz w:val="20"/>
          <w:szCs w:val="20"/>
        </w:rPr>
      </w:pPr>
    </w:p>
    <w:p w14:paraId="5A44D335" w14:textId="77777777" w:rsidR="00096865" w:rsidRPr="003E131C" w:rsidRDefault="002807DD" w:rsidP="002807DD">
      <w:pPr>
        <w:rPr>
          <w:rFonts w:ascii="GHEA Grapalat" w:hAnsi="GHEA Grapalat"/>
          <w:b/>
          <w:sz w:val="20"/>
          <w:szCs w:val="20"/>
        </w:rPr>
      </w:pPr>
      <w:r w:rsidRPr="003E131C">
        <w:rPr>
          <w:rFonts w:ascii="GHEA Grapalat" w:hAnsi="GHEA Grapalat"/>
          <w:b/>
          <w:sz w:val="20"/>
          <w:szCs w:val="20"/>
        </w:rPr>
        <w:t xml:space="preserve">                       </w:t>
      </w:r>
      <w:r w:rsidR="008D5016" w:rsidRPr="003E131C">
        <w:rPr>
          <w:rFonts w:ascii="GHEA Grapalat" w:hAnsi="GHEA Grapalat"/>
          <w:b/>
          <w:sz w:val="20"/>
          <w:szCs w:val="20"/>
        </w:rPr>
        <w:t>11. ОБЪЯВЛЕНИЕ ПРОЦЕДУРЫ НЕСОСТОЯВШЕЙСЯ</w:t>
      </w:r>
    </w:p>
    <w:p w14:paraId="1D677312" w14:textId="77777777" w:rsidR="002807DD" w:rsidRPr="003E131C" w:rsidRDefault="002807DD" w:rsidP="002807DD">
      <w:pPr>
        <w:rPr>
          <w:rFonts w:ascii="GHEA Grapalat" w:hAnsi="GHEA Grapalat" w:cs="Arial"/>
          <w:b/>
          <w:sz w:val="20"/>
          <w:szCs w:val="20"/>
        </w:rPr>
      </w:pPr>
    </w:p>
    <w:p w14:paraId="24B632B6" w14:textId="77777777" w:rsidR="00096865" w:rsidRPr="003E131C" w:rsidRDefault="00096865" w:rsidP="00B46D58">
      <w:pPr>
        <w:widowControl w:val="0"/>
        <w:tabs>
          <w:tab w:val="left" w:pos="1276"/>
        </w:tabs>
        <w:spacing w:after="160"/>
        <w:ind w:firstLine="567"/>
        <w:jc w:val="both"/>
        <w:rPr>
          <w:rFonts w:ascii="GHEA Grapalat" w:hAnsi="GHEA Grapalat" w:cs="Sylfaen"/>
          <w:sz w:val="20"/>
          <w:szCs w:val="20"/>
        </w:rPr>
      </w:pPr>
      <w:r w:rsidRPr="003E131C">
        <w:rPr>
          <w:rFonts w:ascii="GHEA Grapalat" w:hAnsi="GHEA Grapalat"/>
          <w:sz w:val="20"/>
          <w:szCs w:val="20"/>
        </w:rPr>
        <w:t>11.1</w:t>
      </w:r>
      <w:r w:rsidR="00801AC7" w:rsidRPr="003E131C">
        <w:rPr>
          <w:rFonts w:ascii="GHEA Grapalat" w:hAnsi="GHEA Grapalat"/>
          <w:sz w:val="20"/>
          <w:szCs w:val="20"/>
        </w:rPr>
        <w:t>.</w:t>
      </w:r>
      <w:r w:rsidR="00801AC7" w:rsidRPr="003E131C">
        <w:rPr>
          <w:rFonts w:ascii="GHEA Grapalat" w:hAnsi="GHEA Grapalat"/>
          <w:sz w:val="20"/>
          <w:szCs w:val="20"/>
        </w:rPr>
        <w:tab/>
      </w:r>
      <w:r w:rsidRPr="003E131C">
        <w:rPr>
          <w:rFonts w:ascii="GHEA Grapalat" w:hAnsi="GHEA Grapalat"/>
          <w:sz w:val="20"/>
          <w:szCs w:val="20"/>
        </w:rPr>
        <w:t>Согласно статье 37 Закона, Комиссия объявляет настоящую процедуру несостоявшейся, если:</w:t>
      </w:r>
    </w:p>
    <w:p w14:paraId="7CC43A4B" w14:textId="77777777" w:rsidR="00096865" w:rsidRPr="003E131C" w:rsidRDefault="00096865"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1)</w:t>
      </w:r>
      <w:r w:rsidR="00801AC7" w:rsidRPr="003E131C">
        <w:rPr>
          <w:rFonts w:ascii="GHEA Grapalat" w:hAnsi="GHEA Grapalat"/>
          <w:sz w:val="20"/>
          <w:szCs w:val="20"/>
        </w:rPr>
        <w:tab/>
      </w:r>
      <w:r w:rsidRPr="003E131C">
        <w:rPr>
          <w:rFonts w:ascii="GHEA Grapalat" w:hAnsi="GHEA Grapalat"/>
          <w:sz w:val="20"/>
          <w:szCs w:val="20"/>
        </w:rPr>
        <w:t>ни одна из заявок не соответствует условиям приглашения;</w:t>
      </w:r>
    </w:p>
    <w:p w14:paraId="0EFD48B5" w14:textId="0673C4A9" w:rsidR="00096865" w:rsidRPr="003E131C" w:rsidRDefault="00096865" w:rsidP="00B46D58">
      <w:pPr>
        <w:widowControl w:val="0"/>
        <w:tabs>
          <w:tab w:val="left" w:pos="1134"/>
        </w:tabs>
        <w:spacing w:after="160"/>
        <w:ind w:firstLine="567"/>
        <w:jc w:val="both"/>
        <w:rPr>
          <w:rFonts w:cs="Sylfaen"/>
          <w:sz w:val="20"/>
          <w:szCs w:val="20"/>
          <w:lang w:val="hy-AM"/>
        </w:rPr>
      </w:pPr>
      <w:r w:rsidRPr="003E131C">
        <w:rPr>
          <w:rFonts w:ascii="GHEA Grapalat" w:hAnsi="GHEA Grapalat"/>
          <w:sz w:val="20"/>
          <w:szCs w:val="20"/>
        </w:rPr>
        <w:t>2)</w:t>
      </w:r>
      <w:r w:rsidR="00801AC7" w:rsidRPr="003E131C">
        <w:rPr>
          <w:rFonts w:ascii="GHEA Grapalat" w:hAnsi="GHEA Grapalat"/>
          <w:sz w:val="20"/>
          <w:szCs w:val="20"/>
        </w:rPr>
        <w:tab/>
      </w:r>
      <w:r w:rsidRPr="003E131C">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w:t>
      </w:r>
      <w:r w:rsidR="00920E52" w:rsidRPr="003E131C">
        <w:rPr>
          <w:sz w:val="20"/>
          <w:szCs w:val="20"/>
          <w:lang w:val="hy-AM"/>
        </w:rPr>
        <w:t>․</w:t>
      </w:r>
    </w:p>
    <w:p w14:paraId="25DB0C2A" w14:textId="77777777" w:rsidR="00096865" w:rsidRPr="003E131C" w:rsidRDefault="00096865"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3)</w:t>
      </w:r>
      <w:r w:rsidR="00801AC7" w:rsidRPr="003E131C">
        <w:rPr>
          <w:rFonts w:ascii="GHEA Grapalat" w:hAnsi="GHEA Grapalat"/>
          <w:sz w:val="20"/>
          <w:szCs w:val="20"/>
        </w:rPr>
        <w:tab/>
      </w:r>
      <w:r w:rsidRPr="003E131C">
        <w:rPr>
          <w:rFonts w:ascii="GHEA Grapalat" w:hAnsi="GHEA Grapalat"/>
          <w:sz w:val="20"/>
          <w:szCs w:val="20"/>
        </w:rPr>
        <w:t>не подано ни одной заявки;</w:t>
      </w:r>
    </w:p>
    <w:p w14:paraId="5F6E7AE0" w14:textId="77777777" w:rsidR="00096865"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4)</w:t>
      </w:r>
      <w:r w:rsidR="00801AC7" w:rsidRPr="003E131C">
        <w:rPr>
          <w:rFonts w:ascii="GHEA Grapalat" w:hAnsi="GHEA Grapalat"/>
          <w:sz w:val="20"/>
          <w:szCs w:val="20"/>
        </w:rPr>
        <w:tab/>
      </w:r>
      <w:r w:rsidRPr="003E131C">
        <w:rPr>
          <w:rFonts w:ascii="GHEA Grapalat" w:hAnsi="GHEA Grapalat"/>
          <w:sz w:val="20"/>
          <w:szCs w:val="20"/>
        </w:rPr>
        <w:t>договор не заключается.</w:t>
      </w:r>
    </w:p>
    <w:p w14:paraId="2C6CD87D" w14:textId="6739BE68" w:rsidR="00CA1C11" w:rsidRPr="003E131C" w:rsidRDefault="00731D26" w:rsidP="00B46D58">
      <w:pPr>
        <w:widowControl w:val="0"/>
        <w:tabs>
          <w:tab w:val="left" w:pos="1276"/>
        </w:tabs>
        <w:spacing w:after="160"/>
        <w:ind w:firstLine="567"/>
        <w:jc w:val="both"/>
        <w:rPr>
          <w:rFonts w:ascii="GHEA Grapalat" w:hAnsi="GHEA Grapalat"/>
          <w:sz w:val="20"/>
          <w:szCs w:val="20"/>
        </w:rPr>
      </w:pPr>
      <w:r w:rsidRPr="003E131C">
        <w:rPr>
          <w:rFonts w:ascii="GHEA Grapalat" w:hAnsi="GHEA Grapalat"/>
          <w:sz w:val="20"/>
          <w:szCs w:val="20"/>
        </w:rPr>
        <w:t>11.2</w:t>
      </w:r>
      <w:r w:rsidR="007642C2" w:rsidRPr="003E131C">
        <w:rPr>
          <w:rFonts w:ascii="GHEA Grapalat" w:hAnsi="GHEA Grapalat"/>
          <w:sz w:val="20"/>
          <w:szCs w:val="20"/>
        </w:rPr>
        <w:t>.</w:t>
      </w:r>
      <w:r w:rsidR="007642C2" w:rsidRPr="003E131C">
        <w:rPr>
          <w:rFonts w:ascii="GHEA Grapalat" w:hAnsi="GHEA Grapalat"/>
          <w:sz w:val="20"/>
          <w:szCs w:val="20"/>
        </w:rPr>
        <w:tab/>
      </w:r>
      <w:r w:rsidRPr="003E131C">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2D4A7B8B" w14:textId="77777777" w:rsidR="00920E52" w:rsidRPr="003E131C" w:rsidRDefault="00920E52" w:rsidP="00B46D58">
      <w:pPr>
        <w:widowControl w:val="0"/>
        <w:tabs>
          <w:tab w:val="left" w:pos="1276"/>
        </w:tabs>
        <w:spacing w:after="160"/>
        <w:ind w:firstLine="567"/>
        <w:jc w:val="both"/>
        <w:rPr>
          <w:rFonts w:ascii="GHEA Grapalat" w:hAnsi="GHEA Grapalat" w:cs="Sylfaen"/>
          <w:sz w:val="20"/>
          <w:szCs w:val="20"/>
        </w:rPr>
      </w:pPr>
    </w:p>
    <w:p w14:paraId="66BA0993" w14:textId="77777777" w:rsidR="00096865" w:rsidRPr="003E131C" w:rsidRDefault="008D5016" w:rsidP="00B46D58">
      <w:pPr>
        <w:widowControl w:val="0"/>
        <w:spacing w:after="160"/>
        <w:ind w:left="567" w:right="565"/>
        <w:jc w:val="center"/>
        <w:rPr>
          <w:rFonts w:ascii="GHEA Grapalat" w:hAnsi="GHEA Grapalat"/>
          <w:b/>
          <w:sz w:val="20"/>
          <w:szCs w:val="20"/>
        </w:rPr>
      </w:pPr>
      <w:r w:rsidRPr="003E131C">
        <w:rPr>
          <w:rFonts w:ascii="GHEA Grapalat" w:hAnsi="GHEA Grapalat"/>
          <w:b/>
          <w:sz w:val="20"/>
          <w:szCs w:val="20"/>
        </w:rPr>
        <w:t xml:space="preserve">12. ПРАВО УЧАСТНИКА И </w:t>
      </w:r>
      <w:r w:rsidR="008E3307" w:rsidRPr="003E131C">
        <w:rPr>
          <w:rFonts w:ascii="GHEA Grapalat" w:hAnsi="GHEA Grapalat"/>
          <w:b/>
          <w:sz w:val="20"/>
          <w:szCs w:val="20"/>
        </w:rPr>
        <w:t xml:space="preserve">ПОРЯДОК ОБЖАЛОВАНИЯ ИМ </w:t>
      </w:r>
      <w:r w:rsidR="00025A85" w:rsidRPr="003E131C">
        <w:rPr>
          <w:rFonts w:ascii="GHEA Grapalat" w:hAnsi="GHEA Grapalat"/>
          <w:b/>
          <w:sz w:val="20"/>
          <w:szCs w:val="20"/>
        </w:rPr>
        <w:br/>
      </w:r>
      <w:r w:rsidRPr="003E131C">
        <w:rPr>
          <w:rFonts w:ascii="GHEA Grapalat" w:hAnsi="GHEA Grapalat"/>
          <w:b/>
          <w:sz w:val="20"/>
          <w:szCs w:val="20"/>
        </w:rPr>
        <w:t>ДЕЙСТВИЙ И (ИЛИ) ПРИНЯТЫХ РЕШЕНИЙ, СВЯЗАННЫХ</w:t>
      </w:r>
      <w:r w:rsidR="00025A85" w:rsidRPr="003E131C">
        <w:rPr>
          <w:rFonts w:ascii="Courier New" w:hAnsi="Courier New" w:cs="Courier New"/>
          <w:b/>
          <w:sz w:val="20"/>
          <w:szCs w:val="20"/>
          <w:lang w:val="en-US"/>
        </w:rPr>
        <w:t> </w:t>
      </w:r>
      <w:r w:rsidRPr="003E131C">
        <w:rPr>
          <w:rFonts w:ascii="GHEA Grapalat" w:hAnsi="GHEA Grapalat"/>
          <w:b/>
          <w:sz w:val="20"/>
          <w:szCs w:val="20"/>
        </w:rPr>
        <w:t>С</w:t>
      </w:r>
      <w:r w:rsidR="00025A85" w:rsidRPr="003E131C">
        <w:rPr>
          <w:rFonts w:ascii="Courier New" w:hAnsi="Courier New" w:cs="Courier New"/>
          <w:b/>
          <w:sz w:val="20"/>
          <w:szCs w:val="20"/>
          <w:lang w:val="en-US"/>
        </w:rPr>
        <w:t> </w:t>
      </w:r>
      <w:r w:rsidRPr="003E131C">
        <w:rPr>
          <w:rFonts w:ascii="GHEA Grapalat" w:hAnsi="GHEA Grapalat"/>
          <w:b/>
          <w:sz w:val="20"/>
          <w:szCs w:val="20"/>
        </w:rPr>
        <w:t>ПРОЦЕССОМ ЗАКУПКИ</w:t>
      </w:r>
    </w:p>
    <w:p w14:paraId="0A0E4843" w14:textId="77777777" w:rsidR="00167353" w:rsidRPr="003E131C" w:rsidRDefault="00167353" w:rsidP="00167353">
      <w:pPr>
        <w:widowControl w:val="0"/>
        <w:tabs>
          <w:tab w:val="left" w:pos="1276"/>
        </w:tabs>
        <w:ind w:firstLine="567"/>
        <w:jc w:val="both"/>
        <w:rPr>
          <w:rFonts w:ascii="GHEA Grapalat" w:hAnsi="GHEA Grapalat"/>
          <w:sz w:val="20"/>
          <w:szCs w:val="20"/>
        </w:rPr>
      </w:pPr>
      <w:r w:rsidRPr="003E131C">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60F6EF7B" w14:textId="77777777" w:rsidR="00167353" w:rsidRPr="003E131C" w:rsidRDefault="00167353" w:rsidP="00167353">
      <w:pPr>
        <w:widowControl w:val="0"/>
        <w:tabs>
          <w:tab w:val="left" w:pos="1276"/>
        </w:tabs>
        <w:ind w:firstLine="567"/>
        <w:jc w:val="both"/>
        <w:rPr>
          <w:rFonts w:ascii="GHEA Grapalat" w:hAnsi="GHEA Grapalat"/>
          <w:sz w:val="20"/>
          <w:szCs w:val="20"/>
        </w:rPr>
      </w:pPr>
      <w:r w:rsidRPr="003E131C">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7C4E23E9" w14:textId="76E0D168" w:rsidR="00167353" w:rsidRPr="003E131C" w:rsidRDefault="00167353" w:rsidP="00167353">
      <w:pPr>
        <w:widowControl w:val="0"/>
        <w:tabs>
          <w:tab w:val="left" w:pos="1276"/>
        </w:tabs>
        <w:ind w:firstLine="567"/>
        <w:jc w:val="both"/>
        <w:rPr>
          <w:rFonts w:ascii="GHEA Grapalat" w:hAnsi="GHEA Grapalat"/>
          <w:sz w:val="20"/>
          <w:szCs w:val="20"/>
        </w:rPr>
      </w:pPr>
      <w:r w:rsidRPr="003E131C">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5CC4A6DE" w14:textId="77777777" w:rsidR="00167353" w:rsidRPr="003E131C" w:rsidRDefault="00167353" w:rsidP="00167353">
      <w:pPr>
        <w:widowControl w:val="0"/>
        <w:tabs>
          <w:tab w:val="left" w:pos="1276"/>
        </w:tabs>
        <w:ind w:firstLine="567"/>
        <w:jc w:val="both"/>
        <w:rPr>
          <w:rFonts w:ascii="GHEA Grapalat" w:hAnsi="GHEA Grapalat"/>
          <w:sz w:val="20"/>
          <w:szCs w:val="20"/>
        </w:rPr>
      </w:pPr>
      <w:r w:rsidRPr="003E131C">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7F426AFC" w14:textId="77777777" w:rsidR="00167353" w:rsidRPr="003E131C" w:rsidRDefault="00167353" w:rsidP="00167353">
      <w:pPr>
        <w:widowControl w:val="0"/>
        <w:ind w:firstLine="567"/>
        <w:jc w:val="both"/>
        <w:rPr>
          <w:rFonts w:ascii="GHEA Grapalat" w:hAnsi="GHEA Grapalat"/>
          <w:sz w:val="20"/>
          <w:szCs w:val="20"/>
        </w:rPr>
      </w:pPr>
      <w:r w:rsidRPr="003E131C">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20F4BAB"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w:t>
      </w:r>
      <w:r w:rsidRPr="003E131C">
        <w:rPr>
          <w:rFonts w:ascii="GHEA Grapalat" w:hAnsi="GHEA Grapalat"/>
          <w:sz w:val="20"/>
          <w:szCs w:val="20"/>
        </w:rPr>
        <w:lastRenderedPageBreak/>
        <w:t>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0FD6BE5C"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12.6. Суд решает вопрос о принятии искового заявления к производству в трехдневный срок после его подачи.</w:t>
      </w:r>
    </w:p>
    <w:p w14:paraId="3C517DBA"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1D512C27" w14:textId="77777777" w:rsidR="00167353" w:rsidRPr="003E131C" w:rsidRDefault="00167353" w:rsidP="00167353">
      <w:pPr>
        <w:jc w:val="both"/>
        <w:rPr>
          <w:rFonts w:ascii="GHEA Grapalat" w:hAnsi="GHEA Grapalat"/>
          <w:sz w:val="20"/>
          <w:szCs w:val="20"/>
          <w:lang w:val="hy-AM"/>
        </w:rPr>
      </w:pPr>
      <w:r w:rsidRPr="003E131C">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4E179701"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7A08DC19" w14:textId="77777777" w:rsidR="00167353" w:rsidRPr="003E131C" w:rsidRDefault="00167353" w:rsidP="00167353">
      <w:pPr>
        <w:jc w:val="both"/>
        <w:rPr>
          <w:rFonts w:ascii="GHEA Grapalat" w:hAnsi="GHEA Grapalat"/>
          <w:sz w:val="20"/>
          <w:szCs w:val="20"/>
          <w:lang w:val="hy-AM"/>
        </w:rPr>
      </w:pPr>
      <w:r w:rsidRPr="003E131C">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3E131C">
        <w:rPr>
          <w:rFonts w:ascii="GHEA Grapalat" w:hAnsi="GHEA Grapalat"/>
          <w:sz w:val="20"/>
          <w:szCs w:val="20"/>
          <w:lang w:val="hy-AM"/>
        </w:rPr>
        <w:t>.</w:t>
      </w:r>
    </w:p>
    <w:p w14:paraId="40F0AA03" w14:textId="77777777" w:rsidR="00167353" w:rsidRPr="003E131C" w:rsidRDefault="00167353" w:rsidP="00167353">
      <w:pPr>
        <w:jc w:val="both"/>
        <w:rPr>
          <w:rFonts w:ascii="GHEA Grapalat" w:hAnsi="GHEA Grapalat"/>
          <w:sz w:val="20"/>
          <w:szCs w:val="20"/>
          <w:lang w:val="hy-AM"/>
        </w:rPr>
      </w:pPr>
      <w:r w:rsidRPr="003E131C">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3E131C">
        <w:rPr>
          <w:rFonts w:ascii="GHEA Grapalat" w:hAnsi="GHEA Grapalat"/>
          <w:sz w:val="20"/>
          <w:szCs w:val="20"/>
          <w:lang w:val="hy-AM"/>
        </w:rPr>
        <w:t>.</w:t>
      </w:r>
      <w:r w:rsidRPr="003E131C">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3E131C">
        <w:rPr>
          <w:rFonts w:ascii="GHEA Grapalat" w:hAnsi="GHEA Grapalat"/>
          <w:sz w:val="20"/>
          <w:szCs w:val="20"/>
          <w:lang w:val="hy-AM"/>
        </w:rPr>
        <w:t>.</w:t>
      </w:r>
    </w:p>
    <w:p w14:paraId="6BB7038A" w14:textId="77777777" w:rsidR="00167353" w:rsidRPr="003E131C" w:rsidRDefault="00167353" w:rsidP="00167353">
      <w:pPr>
        <w:jc w:val="both"/>
        <w:rPr>
          <w:rFonts w:ascii="GHEA Grapalat" w:hAnsi="GHEA Grapalat"/>
          <w:sz w:val="20"/>
          <w:szCs w:val="20"/>
          <w:lang w:val="hy-AM"/>
        </w:rPr>
      </w:pPr>
      <w:r w:rsidRPr="003E131C">
        <w:rPr>
          <w:rFonts w:ascii="GHEA Grapalat" w:hAnsi="GHEA Grapalat"/>
          <w:sz w:val="20"/>
          <w:szCs w:val="20"/>
        </w:rPr>
        <w:t xml:space="preserve">12.11. </w:t>
      </w:r>
      <w:r w:rsidRPr="003E131C">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670FA5CA"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5E581C82"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754A972B"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99634B2"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2270760B"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4F6D549E"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30541C53"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25CF5759"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1E56B7D8"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w:t>
      </w:r>
      <w:r w:rsidRPr="003E131C">
        <w:rPr>
          <w:rFonts w:ascii="GHEA Grapalat" w:hAnsi="GHEA Grapalat"/>
          <w:sz w:val="20"/>
          <w:szCs w:val="20"/>
        </w:rPr>
        <w:lastRenderedPageBreak/>
        <w:t xml:space="preserve">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r w:rsidRPr="003E131C">
        <w:rPr>
          <w:rFonts w:ascii="GHEA Grapalat" w:hAnsi="GHEA Grapalat"/>
          <w:sz w:val="20"/>
          <w:szCs w:val="20"/>
        </w:rPr>
        <w:t>органа.Уполномоченный</w:t>
      </w:r>
      <w:proofErr w:type="spellEnd"/>
      <w:r w:rsidRPr="003E131C">
        <w:rPr>
          <w:rFonts w:ascii="GHEA Grapalat" w:hAnsi="GHEA Grapalat"/>
          <w:sz w:val="20"/>
          <w:szCs w:val="20"/>
        </w:rPr>
        <w:t xml:space="preserve"> орган незамедлительно публикует это решение в бюллетене.</w:t>
      </w:r>
    </w:p>
    <w:p w14:paraId="7FD78A05"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0AD6D6A2"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6EF4BF38" w14:textId="77777777" w:rsidR="00167353" w:rsidRPr="003E131C" w:rsidRDefault="00167353" w:rsidP="00167353">
      <w:pPr>
        <w:jc w:val="both"/>
        <w:rPr>
          <w:rFonts w:ascii="GHEA Grapalat" w:hAnsi="GHEA Grapalat"/>
          <w:sz w:val="20"/>
          <w:szCs w:val="20"/>
        </w:rPr>
      </w:pPr>
      <w:r w:rsidRPr="003E131C">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3E58B44A" w14:textId="77777777" w:rsidR="00167353" w:rsidRPr="003E131C" w:rsidRDefault="00167353" w:rsidP="00167353">
      <w:pPr>
        <w:widowControl w:val="0"/>
        <w:spacing w:after="160"/>
        <w:ind w:firstLine="567"/>
        <w:jc w:val="both"/>
        <w:rPr>
          <w:rFonts w:ascii="GHEA Grapalat" w:hAnsi="GHEA Grapalat" w:cs="Sylfaen"/>
          <w:b/>
          <w:sz w:val="20"/>
          <w:szCs w:val="20"/>
        </w:rPr>
      </w:pPr>
      <w:r w:rsidRPr="003E131C">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6C0958EA" w14:textId="77777777" w:rsidR="00167353" w:rsidRPr="003E131C" w:rsidRDefault="00167353" w:rsidP="00167353">
      <w:pPr>
        <w:widowControl w:val="0"/>
        <w:spacing w:after="160"/>
        <w:jc w:val="both"/>
        <w:rPr>
          <w:rFonts w:ascii="GHEA Grapalat" w:hAnsi="GHEA Grapalat" w:cs="Sylfaen"/>
          <w:b/>
          <w:sz w:val="20"/>
          <w:szCs w:val="20"/>
        </w:rPr>
      </w:pPr>
    </w:p>
    <w:p w14:paraId="3DA507A3" w14:textId="77777777" w:rsidR="004373E3" w:rsidRPr="003E131C" w:rsidRDefault="004373E3" w:rsidP="00B46D58">
      <w:pPr>
        <w:rPr>
          <w:rFonts w:ascii="GHEA Grapalat" w:hAnsi="GHEA Grapalat"/>
          <w:b/>
          <w:sz w:val="20"/>
          <w:szCs w:val="20"/>
        </w:rPr>
      </w:pPr>
    </w:p>
    <w:p w14:paraId="7F22D127" w14:textId="77777777" w:rsidR="00503980" w:rsidRPr="003E131C" w:rsidRDefault="00503980">
      <w:pPr>
        <w:rPr>
          <w:rFonts w:ascii="GHEA Grapalat" w:hAnsi="GHEA Grapalat"/>
          <w:b/>
          <w:sz w:val="20"/>
          <w:szCs w:val="20"/>
        </w:rPr>
      </w:pPr>
      <w:r w:rsidRPr="003E131C">
        <w:rPr>
          <w:rFonts w:ascii="GHEA Grapalat" w:hAnsi="GHEA Grapalat"/>
          <w:b/>
          <w:sz w:val="20"/>
          <w:szCs w:val="20"/>
        </w:rPr>
        <w:br w:type="page"/>
      </w:r>
    </w:p>
    <w:p w14:paraId="75BEB64F" w14:textId="77777777" w:rsidR="00096865" w:rsidRPr="003E131C" w:rsidRDefault="00096865" w:rsidP="00B46D58">
      <w:pPr>
        <w:widowControl w:val="0"/>
        <w:spacing w:after="160"/>
        <w:jc w:val="center"/>
        <w:rPr>
          <w:rFonts w:ascii="GHEA Grapalat" w:hAnsi="GHEA Grapalat"/>
          <w:b/>
          <w:sz w:val="20"/>
          <w:szCs w:val="20"/>
        </w:rPr>
      </w:pPr>
      <w:r w:rsidRPr="003E131C">
        <w:rPr>
          <w:rFonts w:ascii="GHEA Grapalat" w:hAnsi="GHEA Grapalat"/>
          <w:b/>
          <w:sz w:val="20"/>
          <w:szCs w:val="20"/>
        </w:rPr>
        <w:lastRenderedPageBreak/>
        <w:t>ЧАСТЬ II</w:t>
      </w:r>
    </w:p>
    <w:p w14:paraId="3064D954" w14:textId="77777777" w:rsidR="008842CE" w:rsidRPr="003E131C" w:rsidRDefault="008842CE" w:rsidP="00B46D58">
      <w:pPr>
        <w:widowControl w:val="0"/>
        <w:spacing w:after="160"/>
        <w:jc w:val="center"/>
        <w:rPr>
          <w:rFonts w:ascii="GHEA Grapalat" w:hAnsi="GHEA Grapalat"/>
          <w:b/>
          <w:sz w:val="20"/>
          <w:szCs w:val="20"/>
        </w:rPr>
      </w:pPr>
    </w:p>
    <w:p w14:paraId="27F24342" w14:textId="4B859BB0" w:rsidR="00096865" w:rsidRPr="003E131C" w:rsidRDefault="00096865" w:rsidP="00B46D58">
      <w:pPr>
        <w:pStyle w:val="BodyText"/>
        <w:widowControl w:val="0"/>
        <w:spacing w:after="160"/>
        <w:jc w:val="center"/>
        <w:rPr>
          <w:rFonts w:ascii="GHEA Grapalat" w:hAnsi="GHEA Grapalat"/>
          <w:b/>
          <w:sz w:val="20"/>
          <w:szCs w:val="20"/>
        </w:rPr>
      </w:pPr>
      <w:r w:rsidRPr="003E131C">
        <w:rPr>
          <w:rFonts w:ascii="GHEA Grapalat" w:hAnsi="GHEA Grapalat"/>
          <w:b/>
          <w:sz w:val="20"/>
          <w:szCs w:val="20"/>
        </w:rPr>
        <w:t>ИНСТРУКЦИЯ</w:t>
      </w:r>
      <w:r w:rsidR="00191D27" w:rsidRPr="003E131C">
        <w:rPr>
          <w:rFonts w:ascii="GHEA Grapalat" w:hAnsi="GHEA Grapalat"/>
          <w:b/>
          <w:sz w:val="20"/>
          <w:szCs w:val="20"/>
        </w:rPr>
        <w:t xml:space="preserve"> </w:t>
      </w:r>
      <w:r w:rsidRPr="003E131C">
        <w:rPr>
          <w:rFonts w:ascii="GHEA Grapalat" w:hAnsi="GHEA Grapalat"/>
          <w:b/>
          <w:sz w:val="20"/>
          <w:szCs w:val="20"/>
        </w:rPr>
        <w:t xml:space="preserve">ПО СОСТАВЛЕНИЮ </w:t>
      </w:r>
      <w:r w:rsidR="00191D27" w:rsidRPr="003E131C">
        <w:rPr>
          <w:rFonts w:ascii="GHEA Grapalat" w:hAnsi="GHEA Grapalat"/>
          <w:b/>
          <w:sz w:val="20"/>
          <w:szCs w:val="20"/>
        </w:rPr>
        <w:br/>
      </w:r>
      <w:r w:rsidRPr="003E131C">
        <w:rPr>
          <w:rFonts w:ascii="GHEA Grapalat" w:hAnsi="GHEA Grapalat"/>
          <w:b/>
          <w:sz w:val="20"/>
          <w:szCs w:val="20"/>
        </w:rPr>
        <w:t xml:space="preserve">ЗАЯВКИ НА </w:t>
      </w:r>
      <w:r w:rsidR="003C7738" w:rsidRPr="003E131C">
        <w:rPr>
          <w:rFonts w:ascii="GHEA Grapalat" w:hAnsi="GHEA Grapalat"/>
          <w:b/>
          <w:sz w:val="20"/>
          <w:szCs w:val="20"/>
        </w:rPr>
        <w:t>ЗАПРОСА КОТИРОВОК</w:t>
      </w:r>
    </w:p>
    <w:p w14:paraId="140B095B" w14:textId="77777777" w:rsidR="00096865" w:rsidRPr="003E131C" w:rsidRDefault="00096865" w:rsidP="00B46D58">
      <w:pPr>
        <w:widowControl w:val="0"/>
        <w:spacing w:after="160"/>
        <w:jc w:val="center"/>
        <w:rPr>
          <w:rFonts w:ascii="GHEA Grapalat" w:hAnsi="GHEA Grapalat"/>
          <w:sz w:val="20"/>
          <w:szCs w:val="20"/>
        </w:rPr>
      </w:pPr>
    </w:p>
    <w:p w14:paraId="06729B63" w14:textId="77777777" w:rsidR="00096865" w:rsidRPr="003E131C" w:rsidRDefault="008D5016" w:rsidP="00B46D58">
      <w:pPr>
        <w:widowControl w:val="0"/>
        <w:spacing w:after="160"/>
        <w:jc w:val="center"/>
        <w:rPr>
          <w:rFonts w:ascii="GHEA Grapalat" w:hAnsi="GHEA Grapalat"/>
          <w:b/>
          <w:sz w:val="20"/>
          <w:szCs w:val="20"/>
        </w:rPr>
      </w:pPr>
      <w:r w:rsidRPr="003E131C">
        <w:rPr>
          <w:rFonts w:ascii="GHEA Grapalat" w:hAnsi="GHEA Grapalat"/>
          <w:b/>
          <w:sz w:val="20"/>
          <w:szCs w:val="20"/>
        </w:rPr>
        <w:t>1. ОБЩИЕ ПОЛОЖЕНИЯ</w:t>
      </w:r>
    </w:p>
    <w:p w14:paraId="75BFE8B2" w14:textId="77777777" w:rsidR="00096865" w:rsidRPr="003E131C" w:rsidRDefault="00096865"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1.1</w:t>
      </w:r>
      <w:r w:rsidR="003802B8" w:rsidRPr="003E131C">
        <w:rPr>
          <w:rFonts w:ascii="GHEA Grapalat" w:hAnsi="GHEA Grapalat"/>
          <w:sz w:val="20"/>
          <w:szCs w:val="20"/>
        </w:rPr>
        <w:t>.</w:t>
      </w:r>
      <w:r w:rsidR="003802B8" w:rsidRPr="003E131C">
        <w:rPr>
          <w:rFonts w:ascii="GHEA Grapalat" w:hAnsi="GHEA Grapalat"/>
          <w:sz w:val="20"/>
          <w:szCs w:val="20"/>
        </w:rPr>
        <w:tab/>
      </w:r>
      <w:r w:rsidRPr="003E131C">
        <w:rPr>
          <w:rFonts w:ascii="GHEA Grapalat" w:hAnsi="GHEA Grapalat"/>
          <w:sz w:val="20"/>
          <w:szCs w:val="20"/>
        </w:rPr>
        <w:t>Целью настоящей Инструкции является содействие участникам при подготовке заявки.</w:t>
      </w:r>
    </w:p>
    <w:p w14:paraId="5E4EFCA8" w14:textId="77777777" w:rsidR="00096865" w:rsidRPr="003E131C" w:rsidRDefault="00096865" w:rsidP="00B46D58">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1.2</w:t>
      </w:r>
      <w:r w:rsidR="003802B8" w:rsidRPr="003E131C">
        <w:rPr>
          <w:rFonts w:ascii="GHEA Grapalat" w:hAnsi="GHEA Grapalat"/>
          <w:sz w:val="20"/>
          <w:szCs w:val="20"/>
        </w:rPr>
        <w:t>.</w:t>
      </w:r>
      <w:r w:rsidR="003802B8" w:rsidRPr="003E131C">
        <w:rPr>
          <w:rFonts w:ascii="GHEA Grapalat" w:hAnsi="GHEA Grapalat"/>
          <w:sz w:val="20"/>
          <w:szCs w:val="20"/>
        </w:rPr>
        <w:tab/>
      </w:r>
      <w:r w:rsidRPr="003E131C">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73FACF3" w14:textId="77777777" w:rsidR="00096865"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1.3</w:t>
      </w:r>
      <w:r w:rsidR="003802B8" w:rsidRPr="003E131C">
        <w:rPr>
          <w:rFonts w:ascii="GHEA Grapalat" w:hAnsi="GHEA Grapalat"/>
          <w:sz w:val="20"/>
          <w:szCs w:val="20"/>
        </w:rPr>
        <w:t>.</w:t>
      </w:r>
      <w:r w:rsidR="003802B8" w:rsidRPr="003E131C">
        <w:rPr>
          <w:rFonts w:ascii="GHEA Grapalat" w:hAnsi="GHEA Grapalat"/>
          <w:sz w:val="20"/>
          <w:szCs w:val="20"/>
        </w:rPr>
        <w:tab/>
      </w:r>
      <w:r w:rsidRPr="003E131C">
        <w:rPr>
          <w:rFonts w:ascii="GHEA Grapalat" w:hAnsi="GHEA Grapalat"/>
          <w:sz w:val="20"/>
          <w:szCs w:val="20"/>
        </w:rPr>
        <w:t>Кроме армянского языка, заявки могут быть поданы также н</w:t>
      </w:r>
      <w:r w:rsidR="00191D27" w:rsidRPr="003E131C">
        <w:rPr>
          <w:rFonts w:ascii="GHEA Grapalat" w:hAnsi="GHEA Grapalat"/>
          <w:sz w:val="20"/>
          <w:szCs w:val="20"/>
        </w:rPr>
        <w:t>а английском или русском языке.</w:t>
      </w:r>
    </w:p>
    <w:p w14:paraId="00DA99AF" w14:textId="77777777" w:rsidR="00140A36" w:rsidRPr="003E131C" w:rsidRDefault="00140A36" w:rsidP="00B46D58">
      <w:pPr>
        <w:widowControl w:val="0"/>
        <w:spacing w:after="160"/>
        <w:jc w:val="center"/>
        <w:rPr>
          <w:rFonts w:ascii="GHEA Grapalat" w:hAnsi="GHEA Grapalat"/>
          <w:b/>
          <w:sz w:val="20"/>
          <w:szCs w:val="20"/>
        </w:rPr>
      </w:pPr>
    </w:p>
    <w:p w14:paraId="5D4672EA" w14:textId="77777777" w:rsidR="00096865" w:rsidRPr="003E131C" w:rsidRDefault="008D5016" w:rsidP="00B46D58">
      <w:pPr>
        <w:widowControl w:val="0"/>
        <w:spacing w:after="160"/>
        <w:jc w:val="center"/>
        <w:rPr>
          <w:rFonts w:ascii="GHEA Grapalat" w:hAnsi="GHEA Grapalat"/>
          <w:b/>
          <w:sz w:val="20"/>
          <w:szCs w:val="20"/>
        </w:rPr>
      </w:pPr>
      <w:r w:rsidRPr="003E131C">
        <w:rPr>
          <w:rFonts w:ascii="GHEA Grapalat" w:hAnsi="GHEA Grapalat"/>
          <w:b/>
          <w:sz w:val="20"/>
          <w:szCs w:val="20"/>
        </w:rPr>
        <w:t>2. ЗАЯВКА НА ПРОЦЕДУРУ</w:t>
      </w:r>
    </w:p>
    <w:p w14:paraId="72B35884" w14:textId="77777777" w:rsidR="000A0E52" w:rsidRPr="003E131C" w:rsidRDefault="000A0E52" w:rsidP="000A0E52">
      <w:pPr>
        <w:widowControl w:val="0"/>
        <w:spacing w:after="160"/>
        <w:ind w:firstLine="567"/>
        <w:jc w:val="both"/>
        <w:rPr>
          <w:rFonts w:ascii="GHEA Grapalat" w:hAnsi="GHEA Grapalat"/>
          <w:sz w:val="20"/>
          <w:szCs w:val="20"/>
        </w:rPr>
      </w:pPr>
      <w:r w:rsidRPr="003E131C">
        <w:rPr>
          <w:rFonts w:ascii="GHEA Grapalat" w:hAnsi="GHEA Grapalat"/>
          <w:sz w:val="20"/>
          <w:szCs w:val="20"/>
        </w:rPr>
        <w:t xml:space="preserve">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 </w:t>
      </w:r>
    </w:p>
    <w:p w14:paraId="6557BFA1" w14:textId="77777777" w:rsidR="00412DF7" w:rsidRPr="003E131C" w:rsidRDefault="00412DF7" w:rsidP="00412DF7">
      <w:pPr>
        <w:widowControl w:val="0"/>
        <w:spacing w:after="160" w:line="360" w:lineRule="auto"/>
        <w:ind w:firstLine="567"/>
        <w:jc w:val="both"/>
        <w:rPr>
          <w:rFonts w:ascii="GHEA Grapalat" w:hAnsi="GHEA Grapalat" w:cs="Sylfaen"/>
          <w:sz w:val="20"/>
          <w:szCs w:val="20"/>
        </w:rPr>
      </w:pPr>
      <w:r w:rsidRPr="003E131C">
        <w:rPr>
          <w:rFonts w:ascii="GHEA Grapalat" w:hAnsi="GHEA Grapalat"/>
          <w:sz w:val="20"/>
          <w:szCs w:val="20"/>
        </w:rPr>
        <w:t>Участник заявкой представляет утвержденные им:</w:t>
      </w:r>
    </w:p>
    <w:p w14:paraId="725F711B" w14:textId="77777777" w:rsidR="00096865" w:rsidRPr="003E131C" w:rsidRDefault="002D5CF0"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2.1</w:t>
      </w:r>
      <w:r w:rsidR="005114D0" w:rsidRPr="003E131C">
        <w:rPr>
          <w:rFonts w:ascii="GHEA Grapalat" w:hAnsi="GHEA Grapalat"/>
          <w:sz w:val="20"/>
          <w:szCs w:val="20"/>
        </w:rPr>
        <w:t>.</w:t>
      </w:r>
      <w:r w:rsidR="009873F3" w:rsidRPr="003E131C">
        <w:rPr>
          <w:rFonts w:ascii="GHEA Grapalat" w:hAnsi="GHEA Grapalat"/>
          <w:sz w:val="20"/>
          <w:szCs w:val="20"/>
        </w:rPr>
        <w:tab/>
      </w:r>
      <w:r w:rsidRPr="003E131C">
        <w:rPr>
          <w:rFonts w:ascii="GHEA Grapalat" w:hAnsi="GHEA Grapalat"/>
          <w:sz w:val="20"/>
          <w:szCs w:val="20"/>
        </w:rPr>
        <w:t>заявление</w:t>
      </w:r>
      <w:r w:rsidR="00EB3C28" w:rsidRPr="003E131C">
        <w:rPr>
          <w:rFonts w:ascii="GHEA Grapalat" w:hAnsi="GHEA Grapalat"/>
          <w:sz w:val="20"/>
          <w:szCs w:val="20"/>
        </w:rPr>
        <w:t>--</w:t>
      </w:r>
      <w:proofErr w:type="spellStart"/>
      <w:r w:rsidR="00EB3C28" w:rsidRPr="003E131C">
        <w:rPr>
          <w:rFonts w:ascii="GHEA Grapalat" w:hAnsi="GHEA Grapalat"/>
          <w:sz w:val="20"/>
          <w:szCs w:val="20"/>
        </w:rPr>
        <w:t>объявлени</w:t>
      </w:r>
      <w:proofErr w:type="spellEnd"/>
      <w:r w:rsidR="00EB3C28" w:rsidRPr="003E131C">
        <w:rPr>
          <w:rFonts w:ascii="GHEA Grapalat" w:hAnsi="GHEA Grapalat"/>
          <w:sz w:val="20"/>
          <w:szCs w:val="20"/>
          <w:lang w:val="en-US"/>
        </w:rPr>
        <w:t>e</w:t>
      </w:r>
      <w:r w:rsidR="00EB3C28" w:rsidRPr="003E131C">
        <w:rPr>
          <w:rFonts w:ascii="GHEA Grapalat" w:hAnsi="GHEA Grapalat"/>
          <w:sz w:val="20"/>
          <w:szCs w:val="20"/>
        </w:rPr>
        <w:t xml:space="preserve"> </w:t>
      </w:r>
      <w:r w:rsidRPr="003E131C">
        <w:rPr>
          <w:rFonts w:ascii="GHEA Grapalat" w:hAnsi="GHEA Grapalat"/>
          <w:sz w:val="20"/>
          <w:szCs w:val="20"/>
        </w:rPr>
        <w:t xml:space="preserve"> на участие в процедуре согласно Приложению №1;</w:t>
      </w:r>
    </w:p>
    <w:p w14:paraId="52830F0B" w14:textId="77777777" w:rsidR="009D7EFF" w:rsidRPr="003E131C" w:rsidRDefault="009D7EFF"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w:t>
      </w:r>
      <w:r w:rsidR="000027E1" w:rsidRPr="003E131C">
        <w:rPr>
          <w:rFonts w:ascii="GHEA Grapalat" w:hAnsi="GHEA Grapalat"/>
          <w:sz w:val="20"/>
          <w:szCs w:val="20"/>
        </w:rPr>
        <w:t>2</w:t>
      </w:r>
      <w:r w:rsidR="00F429C4" w:rsidRPr="003E131C">
        <w:rPr>
          <w:rFonts w:ascii="GHEA Grapalat" w:hAnsi="GHEA Grapalat"/>
          <w:sz w:val="20"/>
          <w:szCs w:val="20"/>
        </w:rPr>
        <w:t>.</w:t>
      </w:r>
      <w:r w:rsidR="00EA7CA6" w:rsidRPr="003E131C">
        <w:rPr>
          <w:rFonts w:ascii="GHEA Grapalat" w:hAnsi="GHEA Grapalat"/>
          <w:sz w:val="20"/>
          <w:szCs w:val="20"/>
        </w:rPr>
        <w:t xml:space="preserve"> </w:t>
      </w:r>
      <w:r w:rsidR="00524D3D" w:rsidRPr="003E131C">
        <w:rPr>
          <w:rFonts w:ascii="GHEA Grapalat" w:hAnsi="GHEA Grapalat"/>
          <w:sz w:val="20"/>
          <w:szCs w:val="20"/>
        </w:rPr>
        <w:t xml:space="preserve"> </w:t>
      </w:r>
      <w:r w:rsidRPr="003E131C">
        <w:rPr>
          <w:rFonts w:ascii="GHEA Grapalat" w:hAnsi="GHEA Grapalat"/>
          <w:sz w:val="20"/>
          <w:szCs w:val="20"/>
        </w:rPr>
        <w:t>копию агентского договора и данные лица, являющегося стороной этого договора, если Договор будет выполняться через агентство;</w:t>
      </w:r>
    </w:p>
    <w:p w14:paraId="08E50B1E" w14:textId="77777777" w:rsidR="008D4137" w:rsidRPr="003E131C" w:rsidRDefault="008D4137"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w:t>
      </w:r>
      <w:r w:rsidR="000027E1" w:rsidRPr="003E131C">
        <w:rPr>
          <w:rFonts w:ascii="GHEA Grapalat" w:hAnsi="GHEA Grapalat"/>
          <w:sz w:val="20"/>
          <w:szCs w:val="20"/>
        </w:rPr>
        <w:t>3</w:t>
      </w:r>
      <w:r w:rsidR="00F429C4" w:rsidRPr="003E131C">
        <w:rPr>
          <w:rFonts w:ascii="GHEA Grapalat" w:hAnsi="GHEA Grapalat"/>
          <w:sz w:val="20"/>
          <w:szCs w:val="20"/>
        </w:rPr>
        <w:t>.</w:t>
      </w:r>
      <w:r w:rsidR="00EA7CA6" w:rsidRPr="003E131C">
        <w:rPr>
          <w:rFonts w:ascii="GHEA Grapalat" w:hAnsi="GHEA Grapalat"/>
          <w:sz w:val="20"/>
          <w:szCs w:val="20"/>
        </w:rPr>
        <w:t xml:space="preserve"> </w:t>
      </w:r>
      <w:r w:rsidRPr="003E131C">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r w:rsidR="0054780B" w:rsidRPr="003E131C">
        <w:rPr>
          <w:rStyle w:val="FootnoteReference"/>
          <w:rFonts w:ascii="GHEA Grapalat" w:hAnsi="GHEA Grapalat"/>
          <w:sz w:val="20"/>
          <w:szCs w:val="20"/>
        </w:rPr>
        <w:footnoteReference w:customMarkFollows="1" w:id="1"/>
        <w:t>14</w:t>
      </w:r>
    </w:p>
    <w:p w14:paraId="55E82383" w14:textId="5A59A138" w:rsidR="006505D2" w:rsidRPr="003E131C" w:rsidRDefault="002C4DBF"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w:t>
      </w:r>
      <w:r w:rsidR="00FE2CFD" w:rsidRPr="003E131C">
        <w:rPr>
          <w:rFonts w:ascii="GHEA Grapalat" w:hAnsi="GHEA Grapalat"/>
          <w:sz w:val="20"/>
          <w:szCs w:val="20"/>
        </w:rPr>
        <w:t>4</w:t>
      </w:r>
      <w:r w:rsidR="005114D0" w:rsidRPr="003E131C">
        <w:rPr>
          <w:rFonts w:ascii="GHEA Grapalat" w:hAnsi="GHEA Grapalat"/>
          <w:sz w:val="20"/>
          <w:szCs w:val="20"/>
        </w:rPr>
        <w:t>.</w:t>
      </w:r>
      <w:r w:rsidR="009873F3" w:rsidRPr="003E131C">
        <w:rPr>
          <w:rFonts w:ascii="GHEA Grapalat" w:hAnsi="GHEA Grapalat"/>
          <w:sz w:val="20"/>
          <w:szCs w:val="20"/>
        </w:rPr>
        <w:tab/>
      </w:r>
      <w:r w:rsidRPr="003E131C">
        <w:rPr>
          <w:rFonts w:ascii="GHEA Grapalat" w:hAnsi="GHEA Grapalat"/>
          <w:sz w:val="20"/>
          <w:szCs w:val="20"/>
        </w:rPr>
        <w:t xml:space="preserve">обеспечение заявки, которое представляется в форме наличных денег; При этом заявкой представляется </w:t>
      </w:r>
      <w:r w:rsidR="001E44A8" w:rsidRPr="003E131C">
        <w:rPr>
          <w:rFonts w:ascii="GHEA Grapalat" w:hAnsi="GHEA Grapalat"/>
          <w:sz w:val="20"/>
          <w:szCs w:val="20"/>
        </w:rPr>
        <w:t>оригинал</w:t>
      </w:r>
      <w:r w:rsidRPr="003E131C">
        <w:rPr>
          <w:rFonts w:ascii="GHEA Grapalat" w:hAnsi="GHEA Grapalat"/>
          <w:sz w:val="20"/>
          <w:szCs w:val="20"/>
        </w:rPr>
        <w:t xml:space="preserve"> документа, удостоверяющего опла</w:t>
      </w:r>
      <w:r w:rsidR="001E44A8" w:rsidRPr="003E131C">
        <w:rPr>
          <w:rFonts w:ascii="GHEA Grapalat" w:hAnsi="GHEA Grapalat"/>
          <w:sz w:val="20"/>
          <w:szCs w:val="20"/>
        </w:rPr>
        <w:t>ту наличных денег</w:t>
      </w:r>
      <w:r w:rsidRPr="003E131C">
        <w:rPr>
          <w:rFonts w:ascii="GHEA Grapalat" w:hAnsi="GHEA Grapalat"/>
          <w:sz w:val="20"/>
          <w:szCs w:val="20"/>
        </w:rPr>
        <w:t>.</w:t>
      </w:r>
      <w:r w:rsidR="001E44A8" w:rsidRPr="003E131C">
        <w:rPr>
          <w:rStyle w:val="FootnoteReference"/>
          <w:rFonts w:ascii="GHEA Grapalat" w:hAnsi="GHEA Grapalat"/>
          <w:sz w:val="20"/>
          <w:szCs w:val="20"/>
        </w:rPr>
        <w:t xml:space="preserve"> </w:t>
      </w:r>
    </w:p>
    <w:p w14:paraId="45A73979" w14:textId="012EAFB2" w:rsidR="00E67BA7" w:rsidRPr="003E131C" w:rsidRDefault="00096865" w:rsidP="00B46D58">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w:t>
      </w:r>
      <w:r w:rsidR="00F82CB7" w:rsidRPr="003E131C">
        <w:rPr>
          <w:rFonts w:ascii="GHEA Grapalat" w:hAnsi="GHEA Grapalat"/>
          <w:sz w:val="20"/>
          <w:szCs w:val="20"/>
        </w:rPr>
        <w:t>5</w:t>
      </w:r>
      <w:r w:rsidR="004413A5" w:rsidRPr="003E131C">
        <w:rPr>
          <w:rFonts w:ascii="GHEA Grapalat" w:hAnsi="GHEA Grapalat"/>
          <w:sz w:val="20"/>
          <w:szCs w:val="20"/>
        </w:rPr>
        <w:t>.</w:t>
      </w:r>
      <w:r w:rsidR="00367A9A" w:rsidRPr="003E131C">
        <w:rPr>
          <w:rFonts w:ascii="GHEA Grapalat" w:hAnsi="GHEA Grapalat"/>
          <w:sz w:val="20"/>
          <w:szCs w:val="20"/>
        </w:rPr>
        <w:tab/>
      </w:r>
      <w:r w:rsidRPr="003E131C">
        <w:rPr>
          <w:rFonts w:ascii="GHEA Grapalat" w:hAnsi="GHEA Grapalat"/>
          <w:sz w:val="20"/>
          <w:szCs w:val="20"/>
        </w:rPr>
        <w:t>ценовое предложение согласно Приложению №</w:t>
      </w:r>
      <w:r w:rsidR="00385C27" w:rsidRPr="003E131C">
        <w:rPr>
          <w:rFonts w:ascii="GHEA Grapalat" w:hAnsi="GHEA Grapalat"/>
          <w:sz w:val="20"/>
          <w:szCs w:val="20"/>
        </w:rPr>
        <w:t>2</w:t>
      </w:r>
      <w:r w:rsidR="00BC7BF7" w:rsidRPr="003E131C">
        <w:rPr>
          <w:rFonts w:ascii="GHEA Grapalat" w:hAnsi="GHEA Grapalat"/>
          <w:sz w:val="20"/>
          <w:szCs w:val="20"/>
        </w:rPr>
        <w:t>.</w:t>
      </w:r>
      <w:r w:rsidRPr="003E131C">
        <w:rPr>
          <w:rFonts w:ascii="GHEA Grapalat" w:hAnsi="GHEA Grapalat"/>
          <w:sz w:val="20"/>
          <w:szCs w:val="20"/>
        </w:rPr>
        <w:t xml:space="preserve"> Ценовое предложение представляется в форме расчета, состоящего из обобщенных компонентов стоимости</w:t>
      </w:r>
      <w:r w:rsidR="008F7138" w:rsidRPr="003E131C">
        <w:rPr>
          <w:rFonts w:ascii="GHEA Grapalat" w:hAnsi="GHEA Grapalat"/>
          <w:sz w:val="20"/>
          <w:szCs w:val="20"/>
        </w:rPr>
        <w:t xml:space="preserve"> (совокупность себестоимости и прогнозируемой прибыли) </w:t>
      </w:r>
      <w:r w:rsidRPr="003E131C">
        <w:rPr>
          <w:rFonts w:ascii="GHEA Grapalat" w:hAnsi="GHEA Grapalat"/>
          <w:sz w:val="20"/>
          <w:szCs w:val="20"/>
        </w:rPr>
        <w:t>и налога на добавленную стоимость. Расчет компонентов стоимости — разбивка или другие детали — не</w:t>
      </w:r>
      <w:r w:rsidR="00E267E5" w:rsidRPr="003E131C">
        <w:rPr>
          <w:rFonts w:ascii="GHEA Grapalat" w:hAnsi="GHEA Grapalat"/>
          <w:sz w:val="20"/>
          <w:szCs w:val="20"/>
        </w:rPr>
        <w:t xml:space="preserve"> требуются и не представляются.</w:t>
      </w:r>
    </w:p>
    <w:p w14:paraId="3A433CF7" w14:textId="77777777" w:rsidR="00E24455" w:rsidRPr="003E131C" w:rsidRDefault="00E24455" w:rsidP="00E24455">
      <w:pPr>
        <w:widowControl w:val="0"/>
        <w:spacing w:after="160" w:line="360" w:lineRule="auto"/>
        <w:jc w:val="center"/>
        <w:rPr>
          <w:rFonts w:ascii="GHEA Grapalat" w:hAnsi="GHEA Grapalat" w:cs="Sylfaen"/>
          <w:b/>
          <w:sz w:val="20"/>
          <w:szCs w:val="20"/>
        </w:rPr>
      </w:pPr>
      <w:r w:rsidRPr="003E131C">
        <w:rPr>
          <w:rFonts w:ascii="GHEA Grapalat" w:hAnsi="GHEA Grapalat"/>
          <w:b/>
          <w:sz w:val="20"/>
          <w:szCs w:val="20"/>
        </w:rPr>
        <w:t>3. ПОРЯДОК ПОДГОТОВКИ ЗАЯВКИ</w:t>
      </w:r>
    </w:p>
    <w:p w14:paraId="40869ACF" w14:textId="77777777" w:rsidR="00E24455" w:rsidRPr="003E131C" w:rsidRDefault="00E24455" w:rsidP="00151A6A">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3.1.</w:t>
      </w:r>
      <w:r w:rsidRPr="003E131C">
        <w:rPr>
          <w:rFonts w:ascii="GHEA Grapalat" w:hAnsi="GHEA Grapalat"/>
          <w:sz w:val="20"/>
          <w:szCs w:val="20"/>
        </w:rPr>
        <w:tab/>
        <w:t xml:space="preserve">Участник подает заявку в порядке, установленном настоящим приглашением. </w:t>
      </w:r>
    </w:p>
    <w:p w14:paraId="06EDD131" w14:textId="3B8ABACF" w:rsidR="00E24455" w:rsidRPr="003E131C" w:rsidRDefault="00E24455" w:rsidP="00151A6A">
      <w:pPr>
        <w:widowControl w:val="0"/>
        <w:spacing w:after="160"/>
        <w:ind w:firstLine="567"/>
        <w:jc w:val="both"/>
        <w:rPr>
          <w:rFonts w:ascii="GHEA Grapalat" w:hAnsi="GHEA Grapalat" w:cs="Sylfaen"/>
          <w:sz w:val="20"/>
          <w:szCs w:val="20"/>
        </w:rPr>
      </w:pPr>
      <w:r w:rsidRPr="003E131C">
        <w:rPr>
          <w:rFonts w:ascii="GHEA Grapalat" w:hAnsi="GHEA Grapalat"/>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3E131C">
        <w:rPr>
          <w:rFonts w:ascii="Courier New" w:hAnsi="Courier New" w:cs="Courier New"/>
          <w:sz w:val="20"/>
          <w:szCs w:val="20"/>
        </w:rPr>
        <w:t> </w:t>
      </w:r>
      <w:r w:rsidRPr="003E131C">
        <w:rPr>
          <w:rFonts w:ascii="GHEA Grapalat" w:hAnsi="GHEA Grapalat"/>
          <w:sz w:val="20"/>
          <w:szCs w:val="20"/>
        </w:rPr>
        <w:t xml:space="preserve">исключением документов, представленных либо утвержденных 3-ьей стороной, в </w:t>
      </w:r>
      <w:r w:rsidRPr="003E131C">
        <w:rPr>
          <w:rFonts w:ascii="GHEA Grapalat" w:hAnsi="GHEA Grapalat"/>
          <w:sz w:val="20"/>
          <w:szCs w:val="20"/>
        </w:rPr>
        <w:lastRenderedPageBreak/>
        <w:t>случае которых представляется вариант, отксерокопированный с</w:t>
      </w:r>
      <w:r w:rsidRPr="003E131C">
        <w:rPr>
          <w:rFonts w:ascii="Courier New" w:hAnsi="Courier New" w:cs="Courier New"/>
          <w:sz w:val="20"/>
          <w:szCs w:val="20"/>
        </w:rPr>
        <w:t> </w:t>
      </w:r>
      <w:r w:rsidRPr="003E131C">
        <w:rPr>
          <w:rFonts w:ascii="GHEA Grapalat" w:hAnsi="GHEA Grapalat"/>
          <w:sz w:val="20"/>
          <w:szCs w:val="20"/>
        </w:rPr>
        <w:t>оригинала) и копий в ________</w:t>
      </w:r>
      <w:r w:rsidR="003E131C" w:rsidRPr="003E131C">
        <w:rPr>
          <w:rFonts w:ascii="GHEA Grapalat" w:hAnsi="GHEA Grapalat"/>
          <w:sz w:val="20"/>
          <w:szCs w:val="20"/>
          <w:lang w:val="hy-AM"/>
        </w:rPr>
        <w:t>2</w:t>
      </w:r>
      <w:r w:rsidRPr="003E131C">
        <w:rPr>
          <w:rFonts w:ascii="GHEA Grapalat" w:hAnsi="GHEA Grapalat"/>
          <w:sz w:val="20"/>
          <w:szCs w:val="20"/>
        </w:rPr>
        <w:t>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6C7EFE0B" w14:textId="77777777" w:rsidR="00E24455" w:rsidRPr="003E131C" w:rsidRDefault="00E24455" w:rsidP="00151A6A">
      <w:pPr>
        <w:widowControl w:val="0"/>
        <w:spacing w:after="160"/>
        <w:ind w:firstLine="567"/>
        <w:jc w:val="both"/>
        <w:rPr>
          <w:rFonts w:ascii="GHEA Grapalat" w:hAnsi="GHEA Grapalat"/>
          <w:sz w:val="20"/>
          <w:szCs w:val="20"/>
        </w:rPr>
      </w:pPr>
      <w:r w:rsidRPr="003E131C">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EE4E381" w14:textId="77777777" w:rsidR="00E24455" w:rsidRPr="003E131C" w:rsidRDefault="00107A05" w:rsidP="00151A6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3</w:t>
      </w:r>
      <w:r w:rsidR="00E24455" w:rsidRPr="003E131C">
        <w:rPr>
          <w:rFonts w:ascii="GHEA Grapalat" w:hAnsi="GHEA Grapalat"/>
          <w:sz w:val="20"/>
          <w:szCs w:val="20"/>
        </w:rPr>
        <w:t>.2.</w:t>
      </w:r>
      <w:r w:rsidR="00E24455" w:rsidRPr="003E131C">
        <w:rPr>
          <w:rFonts w:ascii="GHEA Grapalat" w:hAnsi="GHEA Grapalat"/>
          <w:sz w:val="20"/>
          <w:szCs w:val="20"/>
        </w:rPr>
        <w:tab/>
        <w:t xml:space="preserve">На конверте, указанном в пункте </w:t>
      </w:r>
      <w:r w:rsidRPr="003E131C">
        <w:rPr>
          <w:rFonts w:ascii="GHEA Grapalat" w:hAnsi="GHEA Grapalat"/>
          <w:sz w:val="20"/>
          <w:szCs w:val="20"/>
        </w:rPr>
        <w:t>3</w:t>
      </w:r>
      <w:r w:rsidR="00E24455" w:rsidRPr="003E131C">
        <w:rPr>
          <w:rFonts w:ascii="GHEA Grapalat" w:hAnsi="GHEA Grapalat"/>
          <w:sz w:val="20"/>
          <w:szCs w:val="20"/>
        </w:rPr>
        <w:t xml:space="preserve">.1 настоящей инструкции, на языке составления заявки указываются: </w:t>
      </w:r>
    </w:p>
    <w:p w14:paraId="0DF8C147" w14:textId="77777777" w:rsidR="00E24455" w:rsidRPr="003E131C" w:rsidRDefault="00E24455" w:rsidP="00151A6A">
      <w:pPr>
        <w:widowControl w:val="0"/>
        <w:tabs>
          <w:tab w:val="left" w:pos="1134"/>
        </w:tabs>
        <w:spacing w:after="160"/>
        <w:ind w:firstLine="567"/>
        <w:rPr>
          <w:rFonts w:ascii="GHEA Grapalat" w:hAnsi="GHEA Grapalat"/>
          <w:sz w:val="20"/>
          <w:szCs w:val="20"/>
        </w:rPr>
      </w:pPr>
      <w:r w:rsidRPr="003E131C">
        <w:rPr>
          <w:rFonts w:ascii="GHEA Grapalat" w:hAnsi="GHEA Grapalat"/>
          <w:sz w:val="20"/>
          <w:szCs w:val="20"/>
        </w:rPr>
        <w:t>1)</w:t>
      </w:r>
      <w:r w:rsidRPr="003E131C">
        <w:rPr>
          <w:rFonts w:ascii="GHEA Grapalat" w:hAnsi="GHEA Grapalat"/>
          <w:sz w:val="20"/>
          <w:szCs w:val="20"/>
        </w:rPr>
        <w:tab/>
        <w:t>наименование заказчика и место (адрес) подачи заявки;</w:t>
      </w:r>
    </w:p>
    <w:p w14:paraId="1B1B8C79" w14:textId="77777777" w:rsidR="00E24455" w:rsidRPr="003E131C" w:rsidRDefault="00E24455" w:rsidP="00151A6A">
      <w:pPr>
        <w:widowControl w:val="0"/>
        <w:tabs>
          <w:tab w:val="left" w:pos="1134"/>
          <w:tab w:val="left" w:pos="6284"/>
        </w:tabs>
        <w:spacing w:after="160"/>
        <w:ind w:firstLine="567"/>
        <w:jc w:val="both"/>
        <w:rPr>
          <w:rFonts w:ascii="GHEA Grapalat" w:hAnsi="GHEA Grapalat"/>
          <w:sz w:val="20"/>
          <w:szCs w:val="20"/>
        </w:rPr>
      </w:pPr>
      <w:r w:rsidRPr="003E131C">
        <w:rPr>
          <w:rFonts w:ascii="GHEA Grapalat" w:hAnsi="GHEA Grapalat"/>
          <w:sz w:val="20"/>
          <w:szCs w:val="20"/>
        </w:rPr>
        <w:t>2)</w:t>
      </w:r>
      <w:r w:rsidRPr="003E131C">
        <w:rPr>
          <w:rFonts w:ascii="GHEA Grapalat" w:hAnsi="GHEA Grapalat"/>
          <w:sz w:val="20"/>
          <w:szCs w:val="20"/>
        </w:rPr>
        <w:tab/>
        <w:t xml:space="preserve">код </w:t>
      </w:r>
      <w:r w:rsidR="00107A05" w:rsidRPr="003E131C">
        <w:rPr>
          <w:rFonts w:ascii="GHEA Grapalat" w:hAnsi="GHEA Grapalat"/>
          <w:sz w:val="20"/>
          <w:szCs w:val="20"/>
        </w:rPr>
        <w:t>процедуры</w:t>
      </w:r>
      <w:r w:rsidRPr="003E131C">
        <w:rPr>
          <w:rFonts w:ascii="GHEA Grapalat" w:hAnsi="GHEA Grapalat"/>
          <w:sz w:val="20"/>
          <w:szCs w:val="20"/>
        </w:rPr>
        <w:t>;</w:t>
      </w:r>
      <w:r w:rsidRPr="003E131C">
        <w:rPr>
          <w:rFonts w:ascii="GHEA Grapalat" w:hAnsi="GHEA Grapalat"/>
          <w:sz w:val="20"/>
          <w:szCs w:val="20"/>
        </w:rPr>
        <w:tab/>
      </w:r>
    </w:p>
    <w:p w14:paraId="0AE8C2F8" w14:textId="77777777" w:rsidR="00E24455" w:rsidRPr="003E131C" w:rsidRDefault="00E24455" w:rsidP="00151A6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3)</w:t>
      </w:r>
      <w:r w:rsidRPr="003E131C">
        <w:rPr>
          <w:rFonts w:ascii="GHEA Grapalat" w:hAnsi="GHEA Grapalat"/>
          <w:sz w:val="20"/>
          <w:szCs w:val="20"/>
        </w:rPr>
        <w:tab/>
        <w:t>слова “не вскрывать до заседания по вскрытию заявок”;</w:t>
      </w:r>
    </w:p>
    <w:p w14:paraId="1E8C62BC" w14:textId="77777777" w:rsidR="00E24455" w:rsidRPr="003E131C" w:rsidRDefault="00E24455" w:rsidP="00151A6A">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4)</w:t>
      </w:r>
      <w:r w:rsidRPr="003E131C">
        <w:rPr>
          <w:rFonts w:ascii="GHEA Grapalat" w:hAnsi="GHEA Grapalat"/>
          <w:sz w:val="20"/>
          <w:szCs w:val="20"/>
        </w:rPr>
        <w:tab/>
        <w:t>наименование (имя), место нахождения и номер телефона участника.</w:t>
      </w:r>
    </w:p>
    <w:p w14:paraId="0AB49A72" w14:textId="77777777" w:rsidR="00E24455" w:rsidRPr="003E131C" w:rsidRDefault="00107A05" w:rsidP="00151A6A">
      <w:pPr>
        <w:widowControl w:val="0"/>
        <w:tabs>
          <w:tab w:val="left" w:pos="1134"/>
        </w:tabs>
        <w:spacing w:after="160"/>
        <w:ind w:firstLine="567"/>
        <w:jc w:val="both"/>
        <w:rPr>
          <w:rFonts w:ascii="GHEA Grapalat" w:hAnsi="GHEA Grapalat" w:cs="Sylfaen"/>
          <w:sz w:val="20"/>
          <w:szCs w:val="20"/>
        </w:rPr>
      </w:pPr>
      <w:r w:rsidRPr="003E131C">
        <w:rPr>
          <w:rFonts w:ascii="GHEA Grapalat" w:hAnsi="GHEA Grapalat"/>
          <w:sz w:val="20"/>
          <w:szCs w:val="20"/>
        </w:rPr>
        <w:t>3</w:t>
      </w:r>
      <w:r w:rsidR="00E24455" w:rsidRPr="003E131C">
        <w:rPr>
          <w:rFonts w:ascii="GHEA Grapalat" w:hAnsi="GHEA Grapalat"/>
          <w:sz w:val="20"/>
          <w:szCs w:val="20"/>
        </w:rPr>
        <w:t>.3.</w:t>
      </w:r>
      <w:r w:rsidR="00E24455" w:rsidRPr="003E131C">
        <w:rPr>
          <w:rFonts w:ascii="GHEA Grapalat" w:hAnsi="GHEA Grapalat"/>
          <w:sz w:val="20"/>
          <w:szCs w:val="20"/>
        </w:rPr>
        <w:tab/>
        <w:t>На заседании по вскрытию заявок комиссия отклоняет заявки, не</w:t>
      </w:r>
      <w:r w:rsidR="00E24455" w:rsidRPr="003E131C">
        <w:rPr>
          <w:rFonts w:ascii="Courier New" w:hAnsi="Courier New" w:cs="Courier New"/>
          <w:sz w:val="20"/>
          <w:szCs w:val="20"/>
        </w:rPr>
        <w:t> </w:t>
      </w:r>
      <w:r w:rsidR="00E24455" w:rsidRPr="003E131C">
        <w:rPr>
          <w:rFonts w:ascii="GHEA Grapalat" w:hAnsi="GHEA Grapalat"/>
          <w:sz w:val="20"/>
          <w:szCs w:val="20"/>
        </w:rPr>
        <w:t xml:space="preserve">соответствующие требованиям пунктов </w:t>
      </w:r>
      <w:r w:rsidRPr="003E131C">
        <w:rPr>
          <w:rFonts w:ascii="GHEA Grapalat" w:hAnsi="GHEA Grapalat"/>
          <w:sz w:val="20"/>
          <w:szCs w:val="20"/>
        </w:rPr>
        <w:t>3</w:t>
      </w:r>
      <w:r w:rsidR="00E24455" w:rsidRPr="003E131C">
        <w:rPr>
          <w:rFonts w:ascii="GHEA Grapalat" w:hAnsi="GHEA Grapalat"/>
          <w:sz w:val="20"/>
          <w:szCs w:val="20"/>
        </w:rPr>
        <w:t xml:space="preserve">.1 и </w:t>
      </w:r>
      <w:r w:rsidRPr="003E131C">
        <w:rPr>
          <w:rFonts w:ascii="GHEA Grapalat" w:hAnsi="GHEA Grapalat"/>
          <w:sz w:val="20"/>
          <w:szCs w:val="20"/>
        </w:rPr>
        <w:t>3</w:t>
      </w:r>
      <w:r w:rsidR="00E24455" w:rsidRPr="003E131C">
        <w:rPr>
          <w:rFonts w:ascii="GHEA Grapalat" w:hAnsi="GHEA Grapalat"/>
          <w:sz w:val="20"/>
          <w:szCs w:val="20"/>
        </w:rPr>
        <w:t>.2 настоящей инструкции, и в том же виде возвращает подающему их лицу.</w:t>
      </w:r>
    </w:p>
    <w:p w14:paraId="4D95BA37" w14:textId="77777777" w:rsidR="00E24455" w:rsidRPr="003E131C" w:rsidRDefault="00E24455" w:rsidP="00E24455">
      <w:pPr>
        <w:widowControl w:val="0"/>
        <w:tabs>
          <w:tab w:val="left" w:pos="1134"/>
        </w:tabs>
        <w:spacing w:after="160" w:line="360" w:lineRule="auto"/>
        <w:ind w:firstLine="567"/>
        <w:jc w:val="both"/>
        <w:rPr>
          <w:rFonts w:ascii="GHEA Grapalat" w:hAnsi="GHEA Grapalat" w:cs="Sylfaen"/>
          <w:sz w:val="20"/>
          <w:szCs w:val="20"/>
        </w:rPr>
      </w:pPr>
    </w:p>
    <w:p w14:paraId="0415AFAB" w14:textId="77777777" w:rsidR="009C1687" w:rsidRPr="003E131C" w:rsidRDefault="009C1687">
      <w:pPr>
        <w:rPr>
          <w:rFonts w:ascii="GHEA Grapalat" w:hAnsi="GHEA Grapalat"/>
          <w:b/>
          <w:sz w:val="20"/>
          <w:szCs w:val="20"/>
        </w:rPr>
      </w:pPr>
    </w:p>
    <w:p w14:paraId="4F00E4DF" w14:textId="77777777" w:rsidR="00107A05" w:rsidRPr="003E131C" w:rsidRDefault="00107A05">
      <w:pPr>
        <w:rPr>
          <w:rFonts w:ascii="GHEA Grapalat" w:hAnsi="GHEA Grapalat"/>
          <w:b/>
          <w:sz w:val="20"/>
          <w:szCs w:val="20"/>
        </w:rPr>
      </w:pPr>
      <w:r w:rsidRPr="003E131C">
        <w:rPr>
          <w:rFonts w:ascii="GHEA Grapalat" w:hAnsi="GHEA Grapalat"/>
          <w:b/>
          <w:sz w:val="20"/>
          <w:szCs w:val="20"/>
        </w:rPr>
        <w:br w:type="page"/>
      </w:r>
    </w:p>
    <w:p w14:paraId="43D7C628" w14:textId="77777777" w:rsidR="003E131C" w:rsidRPr="003E131C" w:rsidRDefault="003E131C" w:rsidP="003E131C">
      <w:pPr>
        <w:pStyle w:val="norm"/>
        <w:widowControl w:val="0"/>
        <w:spacing w:after="160" w:line="240" w:lineRule="auto"/>
        <w:ind w:firstLine="284"/>
        <w:jc w:val="right"/>
        <w:rPr>
          <w:rFonts w:ascii="GHEA Grapalat" w:hAnsi="GHEA Grapalat" w:cs="Arial"/>
          <w:b/>
          <w:sz w:val="20"/>
        </w:rPr>
      </w:pPr>
      <w:r w:rsidRPr="003E131C">
        <w:rPr>
          <w:rFonts w:ascii="GHEA Grapalat" w:hAnsi="GHEA Grapalat"/>
          <w:b/>
          <w:sz w:val="20"/>
        </w:rPr>
        <w:lastRenderedPageBreak/>
        <w:t>Приложение № 1</w:t>
      </w:r>
    </w:p>
    <w:p w14:paraId="47D9D7AE" w14:textId="0B293C6F" w:rsidR="003E131C" w:rsidRPr="003E131C" w:rsidRDefault="003E131C" w:rsidP="003E131C">
      <w:pPr>
        <w:pStyle w:val="BodyTextIndent3"/>
        <w:widowControl w:val="0"/>
        <w:spacing w:after="160" w:line="240" w:lineRule="auto"/>
        <w:jc w:val="right"/>
        <w:rPr>
          <w:rFonts w:ascii="GHEA Grapalat" w:hAnsi="GHEA Grapalat" w:cs="Arial"/>
          <w:b/>
        </w:rPr>
      </w:pPr>
      <w:r w:rsidRPr="003E131C">
        <w:rPr>
          <w:rFonts w:ascii="GHEA Grapalat" w:hAnsi="GHEA Grapalat"/>
          <w:b/>
        </w:rPr>
        <w:t>к Приглашению на запрос котировок</w:t>
      </w:r>
      <w:r w:rsidRPr="003E131C">
        <w:rPr>
          <w:rFonts w:ascii="GHEA Grapalat" w:hAnsi="GHEA Grapalat" w:cs="Arial"/>
          <w:b/>
        </w:rPr>
        <w:br/>
      </w:r>
      <w:r w:rsidRPr="003E131C">
        <w:rPr>
          <w:rFonts w:ascii="GHEA Grapalat" w:hAnsi="GHEA Grapalat"/>
          <w:b/>
        </w:rPr>
        <w:t>под кодом "</w:t>
      </w:r>
      <w:r w:rsidR="00E94535">
        <w:rPr>
          <w:rFonts w:ascii="GHEA Grapalat" w:hAnsi="GHEA Grapalat"/>
          <w:b/>
        </w:rPr>
        <w:t>ԻԿՎԾԻԿ-ԳՀԾՁԲ-26/06</w:t>
      </w:r>
      <w:r w:rsidRPr="003E131C">
        <w:rPr>
          <w:rFonts w:ascii="GHEA Grapalat" w:hAnsi="GHEA Grapalat"/>
        </w:rPr>
        <w:t>"</w:t>
      </w:r>
    </w:p>
    <w:p w14:paraId="0B33FE50" w14:textId="77777777" w:rsidR="003E131C" w:rsidRPr="003E131C" w:rsidRDefault="003E131C" w:rsidP="003E131C">
      <w:pPr>
        <w:widowControl w:val="0"/>
        <w:spacing w:after="120"/>
        <w:jc w:val="center"/>
        <w:rPr>
          <w:rFonts w:ascii="GHEA Grapalat" w:hAnsi="GHEA Grapalat" w:cs="Sylfaen"/>
          <w:b/>
          <w:sz w:val="20"/>
          <w:szCs w:val="20"/>
        </w:rPr>
      </w:pPr>
    </w:p>
    <w:p w14:paraId="64AFFD34" w14:textId="3B51A8C7" w:rsidR="003E131C" w:rsidRPr="003E131C" w:rsidRDefault="003E131C" w:rsidP="003E131C">
      <w:pPr>
        <w:widowControl w:val="0"/>
        <w:spacing w:after="160"/>
        <w:jc w:val="center"/>
        <w:rPr>
          <w:rFonts w:ascii="GHEA Grapalat" w:hAnsi="GHEA Grapalat" w:cs="Arial"/>
          <w:b/>
          <w:sz w:val="20"/>
          <w:szCs w:val="20"/>
        </w:rPr>
      </w:pPr>
      <w:r w:rsidRPr="003E131C">
        <w:rPr>
          <w:rFonts w:ascii="GHEA Grapalat" w:hAnsi="GHEA Grapalat"/>
          <w:b/>
          <w:sz w:val="20"/>
          <w:szCs w:val="20"/>
        </w:rPr>
        <w:t>ЗАЯВЛЕНИЕ-ОБЪЯВЛЕНИЕ *</w:t>
      </w:r>
    </w:p>
    <w:p w14:paraId="4E91B24B" w14:textId="77777777" w:rsidR="003E131C" w:rsidRPr="003E131C" w:rsidRDefault="003E131C" w:rsidP="003E131C">
      <w:pPr>
        <w:pStyle w:val="Heading6"/>
        <w:keepNext w:val="0"/>
        <w:widowControl w:val="0"/>
        <w:spacing w:after="160"/>
        <w:jc w:val="center"/>
        <w:rPr>
          <w:rFonts w:ascii="GHEA Grapalat" w:hAnsi="GHEA Grapalat" w:cs="Arial"/>
          <w:color w:val="auto"/>
          <w:sz w:val="20"/>
        </w:rPr>
      </w:pPr>
      <w:r w:rsidRPr="003E131C">
        <w:rPr>
          <w:rFonts w:ascii="GHEA Grapalat" w:hAnsi="GHEA Grapalat"/>
          <w:color w:val="auto"/>
          <w:sz w:val="20"/>
        </w:rPr>
        <w:t xml:space="preserve">на участие в запросе котировок </w:t>
      </w:r>
    </w:p>
    <w:p w14:paraId="4671D17F" w14:textId="77777777" w:rsidR="003E131C" w:rsidRPr="003E131C" w:rsidRDefault="003E131C" w:rsidP="003E131C">
      <w:pPr>
        <w:widowControl w:val="0"/>
        <w:spacing w:after="120"/>
        <w:jc w:val="center"/>
        <w:rPr>
          <w:rFonts w:ascii="GHEA Grapalat" w:hAnsi="GHEA Grapalat"/>
          <w:sz w:val="20"/>
          <w:szCs w:val="20"/>
        </w:rPr>
      </w:pPr>
    </w:p>
    <w:p w14:paraId="177EBE58"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 xml:space="preserve">______________________________________________________________заявляет, что </w:t>
      </w:r>
    </w:p>
    <w:p w14:paraId="7458FB33" w14:textId="77777777" w:rsidR="003E131C" w:rsidRPr="003E131C" w:rsidRDefault="003E131C" w:rsidP="003E131C">
      <w:pPr>
        <w:spacing w:after="160"/>
        <w:ind w:left="2694"/>
        <w:jc w:val="both"/>
        <w:rPr>
          <w:rFonts w:ascii="GHEA Grapalat" w:hAnsi="GHEA Grapalat"/>
          <w:sz w:val="20"/>
          <w:szCs w:val="20"/>
        </w:rPr>
      </w:pPr>
      <w:r w:rsidRPr="003E131C">
        <w:rPr>
          <w:rFonts w:ascii="GHEA Grapalat" w:hAnsi="GHEA Grapalat"/>
          <w:sz w:val="20"/>
          <w:szCs w:val="20"/>
        </w:rPr>
        <w:t xml:space="preserve">наименование участника </w:t>
      </w:r>
    </w:p>
    <w:p w14:paraId="14A9CD70" w14:textId="77777777" w:rsidR="003E131C" w:rsidRPr="003E131C" w:rsidRDefault="003E131C" w:rsidP="003E131C">
      <w:pPr>
        <w:jc w:val="both"/>
        <w:rPr>
          <w:rFonts w:ascii="GHEA Grapalat" w:hAnsi="GHEA Grapalat"/>
          <w:sz w:val="20"/>
          <w:szCs w:val="20"/>
          <w:u w:val="single"/>
        </w:rPr>
      </w:pPr>
      <w:r w:rsidRPr="003E131C">
        <w:rPr>
          <w:rFonts w:ascii="GHEA Grapalat" w:hAnsi="GHEA Grapalat"/>
          <w:sz w:val="20"/>
          <w:szCs w:val="20"/>
        </w:rPr>
        <w:t>желает участвовать в лоте (лотах)_______________________________ объявленного</w:t>
      </w:r>
    </w:p>
    <w:p w14:paraId="513B098B" w14:textId="77777777" w:rsidR="003E131C" w:rsidRPr="003E131C" w:rsidRDefault="003E131C" w:rsidP="003E131C">
      <w:pPr>
        <w:spacing w:after="160"/>
        <w:ind w:left="4395"/>
        <w:jc w:val="both"/>
        <w:rPr>
          <w:rFonts w:ascii="GHEA Grapalat" w:hAnsi="GHEA Grapalat" w:cs="Sylfaen"/>
          <w:sz w:val="20"/>
          <w:szCs w:val="20"/>
        </w:rPr>
      </w:pPr>
      <w:r w:rsidRPr="003E131C">
        <w:rPr>
          <w:rFonts w:ascii="GHEA Grapalat" w:hAnsi="GHEA Grapalat"/>
          <w:sz w:val="20"/>
          <w:szCs w:val="20"/>
        </w:rPr>
        <w:t>номер лота (лотов)</w:t>
      </w:r>
    </w:p>
    <w:p w14:paraId="06900C94" w14:textId="49D2737D" w:rsidR="003E131C" w:rsidRPr="003E131C" w:rsidRDefault="003E131C" w:rsidP="003E131C">
      <w:pPr>
        <w:jc w:val="both"/>
        <w:rPr>
          <w:rFonts w:ascii="GHEA Grapalat" w:hAnsi="GHEA Grapalat"/>
          <w:sz w:val="20"/>
          <w:szCs w:val="20"/>
        </w:rPr>
      </w:pPr>
      <w:r w:rsidRPr="003E131C">
        <w:rPr>
          <w:rFonts w:ascii="GHEA Grapalat" w:hAnsi="GHEA Grapalat"/>
          <w:b/>
          <w:bCs/>
          <w:sz w:val="20"/>
          <w:szCs w:val="20"/>
        </w:rPr>
        <w:t>«Центр правового образования и реализации реабилитационных программ» ГНКО</w:t>
      </w:r>
      <w:r w:rsidRPr="003E131C">
        <w:rPr>
          <w:rFonts w:ascii="GHEA Grapalat" w:hAnsi="GHEA Grapalat"/>
          <w:sz w:val="20"/>
          <w:szCs w:val="20"/>
        </w:rPr>
        <w:t xml:space="preserve"> под кодом "</w:t>
      </w:r>
      <w:r w:rsidR="00E94535">
        <w:rPr>
          <w:rFonts w:ascii="GHEA Grapalat" w:hAnsi="GHEA Grapalat"/>
          <w:sz w:val="20"/>
          <w:szCs w:val="20"/>
          <w:lang w:val="hy-AM"/>
        </w:rPr>
        <w:t>ԻԿՎԾԻԿ-ԳՀԾՁԲ-26/06</w:t>
      </w:r>
      <w:r w:rsidRPr="003E131C">
        <w:rPr>
          <w:rFonts w:ascii="GHEA Grapalat" w:hAnsi="GHEA Grapalat"/>
          <w:sz w:val="20"/>
          <w:szCs w:val="20"/>
        </w:rPr>
        <w:t>" запроса котировок и в соответствии с требованиями приглашения подает заявку.</w:t>
      </w:r>
    </w:p>
    <w:p w14:paraId="5F3F305A"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__________________________________________________ заявляет и заверяет, что</w:t>
      </w:r>
    </w:p>
    <w:p w14:paraId="162EDB71" w14:textId="77777777" w:rsidR="003E131C" w:rsidRPr="003E131C" w:rsidRDefault="003E131C" w:rsidP="003E131C">
      <w:pPr>
        <w:spacing w:after="160"/>
        <w:ind w:left="1843"/>
        <w:jc w:val="both"/>
        <w:rPr>
          <w:rFonts w:ascii="GHEA Grapalat" w:hAnsi="GHEA Grapalat" w:cs="Sylfaen"/>
          <w:sz w:val="20"/>
          <w:szCs w:val="20"/>
        </w:rPr>
      </w:pPr>
      <w:r w:rsidRPr="003E131C">
        <w:rPr>
          <w:rFonts w:ascii="GHEA Grapalat" w:hAnsi="GHEA Grapalat"/>
          <w:sz w:val="20"/>
          <w:szCs w:val="20"/>
        </w:rPr>
        <w:t>наименование участника</w:t>
      </w:r>
    </w:p>
    <w:p w14:paraId="1EA5435D" w14:textId="77777777" w:rsidR="003E131C" w:rsidRPr="003E131C" w:rsidRDefault="003E131C" w:rsidP="003E131C">
      <w:pPr>
        <w:jc w:val="both"/>
        <w:rPr>
          <w:rFonts w:ascii="GHEA Grapalat" w:hAnsi="GHEA Grapalat" w:cs="Sylfaen"/>
          <w:sz w:val="20"/>
          <w:szCs w:val="20"/>
        </w:rPr>
      </w:pPr>
      <w:r w:rsidRPr="003E131C">
        <w:rPr>
          <w:rFonts w:ascii="GHEA Grapalat" w:hAnsi="GHEA Grapalat"/>
          <w:sz w:val="20"/>
          <w:szCs w:val="20"/>
        </w:rPr>
        <w:t>является резидентом ______________________________________________________.</w:t>
      </w:r>
    </w:p>
    <w:p w14:paraId="4515FAEF" w14:textId="77777777" w:rsidR="003E131C" w:rsidRPr="003E131C" w:rsidRDefault="003E131C" w:rsidP="003E131C">
      <w:pPr>
        <w:spacing w:after="160"/>
        <w:ind w:left="4111"/>
        <w:jc w:val="both"/>
        <w:rPr>
          <w:rFonts w:ascii="GHEA Grapalat" w:hAnsi="GHEA Grapalat" w:cs="Arial"/>
          <w:sz w:val="20"/>
          <w:szCs w:val="20"/>
        </w:rPr>
      </w:pPr>
      <w:r w:rsidRPr="003E131C">
        <w:rPr>
          <w:rFonts w:ascii="GHEA Grapalat" w:hAnsi="GHEA Grapalat"/>
          <w:sz w:val="20"/>
          <w:szCs w:val="20"/>
        </w:rPr>
        <w:t>наименование страны</w:t>
      </w:r>
    </w:p>
    <w:p w14:paraId="77488CD8" w14:textId="77777777" w:rsidR="003E131C" w:rsidRPr="003E131C" w:rsidRDefault="003E131C" w:rsidP="003E131C">
      <w:pPr>
        <w:jc w:val="both"/>
        <w:rPr>
          <w:rFonts w:ascii="GHEA Grapalat" w:hAnsi="GHEA Grapalat"/>
          <w:sz w:val="20"/>
          <w:szCs w:val="20"/>
        </w:rPr>
      </w:pPr>
    </w:p>
    <w:p w14:paraId="35503B7F"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Данные       ----------------------------------------  следующие:</w:t>
      </w:r>
    </w:p>
    <w:p w14:paraId="620748E2" w14:textId="77777777" w:rsidR="003E131C" w:rsidRPr="003E131C" w:rsidRDefault="003E131C" w:rsidP="003E131C">
      <w:pPr>
        <w:spacing w:after="160"/>
        <w:ind w:left="1843"/>
        <w:rPr>
          <w:rFonts w:ascii="GHEA Grapalat" w:hAnsi="GHEA Grapalat" w:cs="Sylfaen"/>
          <w:sz w:val="20"/>
          <w:szCs w:val="20"/>
          <w:lang w:val="hy-AM"/>
        </w:rPr>
      </w:pPr>
      <w:r w:rsidRPr="003E131C">
        <w:rPr>
          <w:rFonts w:ascii="GHEA Grapalat" w:hAnsi="GHEA Grapalat"/>
          <w:sz w:val="20"/>
          <w:szCs w:val="20"/>
        </w:rPr>
        <w:t>наименование участника</w:t>
      </w:r>
    </w:p>
    <w:p w14:paraId="4C83E675" w14:textId="77777777" w:rsidR="003E131C" w:rsidRPr="003E131C" w:rsidRDefault="003E131C" w:rsidP="003E131C">
      <w:pPr>
        <w:jc w:val="both"/>
        <w:rPr>
          <w:rFonts w:ascii="GHEA Grapalat" w:hAnsi="GHEA Grapalat"/>
          <w:sz w:val="20"/>
          <w:szCs w:val="20"/>
        </w:rPr>
      </w:pPr>
    </w:p>
    <w:p w14:paraId="7B2D06F8"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Учетный номер налогоплательщика               ________________</w:t>
      </w:r>
    </w:p>
    <w:p w14:paraId="09714A96" w14:textId="77777777" w:rsidR="003E131C" w:rsidRPr="003E131C" w:rsidRDefault="003E131C" w:rsidP="003E131C">
      <w:pPr>
        <w:tabs>
          <w:tab w:val="left" w:pos="7371"/>
        </w:tabs>
        <w:ind w:left="4111"/>
        <w:jc w:val="both"/>
        <w:rPr>
          <w:rFonts w:ascii="GHEA Grapalat" w:hAnsi="GHEA Grapalat" w:cs="Arial"/>
          <w:sz w:val="20"/>
          <w:szCs w:val="20"/>
        </w:rPr>
      </w:pPr>
      <w:r w:rsidRPr="003E131C">
        <w:rPr>
          <w:rFonts w:ascii="GHEA Grapalat" w:hAnsi="GHEA Grapalat"/>
          <w:sz w:val="20"/>
          <w:szCs w:val="20"/>
        </w:rPr>
        <w:t xml:space="preserve">               учетный номер налогоплательщика</w:t>
      </w:r>
    </w:p>
    <w:p w14:paraId="5A4724F2" w14:textId="77777777" w:rsidR="003E131C" w:rsidRPr="003E131C" w:rsidRDefault="003E131C" w:rsidP="003E131C">
      <w:pPr>
        <w:jc w:val="both"/>
        <w:rPr>
          <w:rFonts w:ascii="GHEA Grapalat" w:hAnsi="GHEA Grapalat"/>
          <w:sz w:val="20"/>
          <w:szCs w:val="20"/>
        </w:rPr>
      </w:pPr>
    </w:p>
    <w:p w14:paraId="76614A8D"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Адрес электронной почты                            __________________</w:t>
      </w:r>
    </w:p>
    <w:p w14:paraId="0D75FFFB" w14:textId="77777777" w:rsidR="003E131C" w:rsidRPr="003E131C" w:rsidRDefault="003E131C" w:rsidP="003E131C">
      <w:pPr>
        <w:tabs>
          <w:tab w:val="left" w:pos="6946"/>
        </w:tabs>
        <w:ind w:left="3402" w:firstLine="6"/>
        <w:jc w:val="both"/>
        <w:rPr>
          <w:rFonts w:ascii="GHEA Grapalat" w:hAnsi="GHEA Grapalat"/>
          <w:sz w:val="20"/>
          <w:szCs w:val="20"/>
        </w:rPr>
      </w:pPr>
      <w:r w:rsidRPr="003E131C">
        <w:rPr>
          <w:rFonts w:ascii="GHEA Grapalat" w:hAnsi="GHEA Grapalat"/>
          <w:sz w:val="20"/>
          <w:szCs w:val="20"/>
        </w:rPr>
        <w:t xml:space="preserve">                                  адрес электронной</w:t>
      </w:r>
      <w:r w:rsidRPr="003E131C">
        <w:rPr>
          <w:rFonts w:ascii="GHEA Grapalat" w:hAnsi="GHEA Grapalat"/>
          <w:sz w:val="20"/>
          <w:szCs w:val="20"/>
        </w:rPr>
        <w:tab/>
        <w:t>почты</w:t>
      </w:r>
    </w:p>
    <w:p w14:paraId="02EA044C" w14:textId="77777777" w:rsidR="003E131C" w:rsidRPr="003E131C" w:rsidRDefault="003E131C" w:rsidP="003E131C">
      <w:pPr>
        <w:jc w:val="both"/>
        <w:rPr>
          <w:rFonts w:ascii="GHEA Grapalat" w:hAnsi="GHEA Grapalat"/>
          <w:sz w:val="20"/>
          <w:szCs w:val="20"/>
        </w:rPr>
      </w:pPr>
    </w:p>
    <w:p w14:paraId="66B38F5B"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Адрес деятельности              ------------------------------------------------------------</w:t>
      </w:r>
    </w:p>
    <w:p w14:paraId="118F754C"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 xml:space="preserve">                                                                      адрес деятельности</w:t>
      </w:r>
    </w:p>
    <w:p w14:paraId="4793A9EB" w14:textId="77777777" w:rsidR="003E131C" w:rsidRPr="003E131C" w:rsidRDefault="003E131C" w:rsidP="003E131C">
      <w:pPr>
        <w:jc w:val="both"/>
        <w:rPr>
          <w:rFonts w:ascii="GHEA Grapalat" w:hAnsi="GHEA Grapalat"/>
          <w:sz w:val="20"/>
          <w:szCs w:val="20"/>
        </w:rPr>
      </w:pPr>
    </w:p>
    <w:p w14:paraId="06EA76E3"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 xml:space="preserve">Номер телефона                     ------------------------------------------------------------- </w:t>
      </w:r>
    </w:p>
    <w:p w14:paraId="6BDFA61F" w14:textId="5746AEE5" w:rsidR="003E131C" w:rsidRPr="003E131C" w:rsidRDefault="003E131C" w:rsidP="003E131C">
      <w:pPr>
        <w:tabs>
          <w:tab w:val="left" w:pos="7371"/>
        </w:tabs>
        <w:spacing w:after="160"/>
        <w:ind w:left="3544" w:firstLine="3"/>
        <w:jc w:val="both"/>
        <w:rPr>
          <w:rFonts w:ascii="GHEA Grapalat" w:hAnsi="GHEA Grapalat"/>
          <w:sz w:val="20"/>
          <w:szCs w:val="20"/>
        </w:rPr>
      </w:pPr>
      <w:r w:rsidRPr="003E131C">
        <w:rPr>
          <w:rFonts w:ascii="GHEA Grapalat" w:hAnsi="GHEA Grapalat"/>
          <w:sz w:val="20"/>
          <w:szCs w:val="20"/>
        </w:rPr>
        <w:t xml:space="preserve">        Номер телефона</w:t>
      </w:r>
    </w:p>
    <w:p w14:paraId="7DF4F449" w14:textId="77777777" w:rsidR="003E131C" w:rsidRPr="003E131C" w:rsidRDefault="003E131C" w:rsidP="003E131C">
      <w:pPr>
        <w:widowControl w:val="0"/>
        <w:jc w:val="both"/>
        <w:rPr>
          <w:rFonts w:ascii="GHEA Grapalat" w:hAnsi="GHEA Grapalat"/>
          <w:sz w:val="20"/>
          <w:szCs w:val="20"/>
        </w:rPr>
      </w:pPr>
    </w:p>
    <w:p w14:paraId="394C8CA1" w14:textId="77777777" w:rsidR="003E131C" w:rsidRPr="003E131C" w:rsidRDefault="003E131C" w:rsidP="003E131C">
      <w:pPr>
        <w:widowControl w:val="0"/>
        <w:jc w:val="both"/>
        <w:rPr>
          <w:rFonts w:ascii="GHEA Grapalat" w:hAnsi="GHEA Grapalat"/>
          <w:sz w:val="20"/>
          <w:szCs w:val="20"/>
        </w:rPr>
      </w:pPr>
    </w:p>
    <w:p w14:paraId="48BBDCEC" w14:textId="77777777" w:rsidR="003E131C" w:rsidRPr="003E131C" w:rsidRDefault="003E131C" w:rsidP="003E131C">
      <w:pPr>
        <w:widowControl w:val="0"/>
        <w:jc w:val="both"/>
        <w:rPr>
          <w:rFonts w:ascii="GHEA Grapalat" w:hAnsi="GHEA Grapalat"/>
          <w:sz w:val="20"/>
          <w:szCs w:val="20"/>
        </w:rPr>
      </w:pPr>
      <w:r w:rsidRPr="003E131C">
        <w:rPr>
          <w:rFonts w:ascii="GHEA Grapalat" w:hAnsi="GHEA Grapalat"/>
          <w:sz w:val="20"/>
          <w:szCs w:val="20"/>
        </w:rPr>
        <w:t xml:space="preserve">Настоящим _________________________________объявляет и </w:t>
      </w:r>
      <w:proofErr w:type="spellStart"/>
      <w:r w:rsidRPr="003E131C">
        <w:rPr>
          <w:rFonts w:ascii="GHEA Grapalat" w:hAnsi="GHEA Grapalat"/>
          <w:sz w:val="20"/>
          <w:szCs w:val="20"/>
        </w:rPr>
        <w:t>подтверждает,что</w:t>
      </w:r>
      <w:proofErr w:type="spellEnd"/>
      <w:r w:rsidRPr="003E131C">
        <w:rPr>
          <w:rFonts w:ascii="GHEA Grapalat" w:hAnsi="GHEA Grapalat"/>
          <w:sz w:val="20"/>
          <w:szCs w:val="20"/>
        </w:rPr>
        <w:t>:</w:t>
      </w:r>
    </w:p>
    <w:p w14:paraId="6A171ACE" w14:textId="08443377" w:rsidR="003E131C" w:rsidRPr="003E131C" w:rsidRDefault="003E131C" w:rsidP="003E131C">
      <w:pPr>
        <w:widowControl w:val="0"/>
        <w:spacing w:after="120"/>
        <w:jc w:val="both"/>
        <w:rPr>
          <w:rFonts w:ascii="GHEA Grapalat" w:hAnsi="GHEA Grapalat"/>
          <w:sz w:val="20"/>
          <w:szCs w:val="20"/>
        </w:rPr>
      </w:pPr>
      <w:r w:rsidRPr="003E131C">
        <w:rPr>
          <w:rFonts w:ascii="GHEA Grapalat" w:hAnsi="GHEA Grapalat"/>
          <w:sz w:val="20"/>
          <w:szCs w:val="20"/>
          <w:lang w:val="hy-AM"/>
        </w:rPr>
        <w:t xml:space="preserve">                         </w:t>
      </w:r>
      <w:r w:rsidRPr="003E131C">
        <w:rPr>
          <w:rFonts w:ascii="GHEA Grapalat" w:hAnsi="GHEA Grapalat"/>
          <w:sz w:val="20"/>
          <w:szCs w:val="20"/>
        </w:rPr>
        <w:t>наименование участника</w:t>
      </w:r>
    </w:p>
    <w:p w14:paraId="136C3F35" w14:textId="77777777" w:rsidR="003E131C" w:rsidRPr="003E131C" w:rsidRDefault="003E131C" w:rsidP="003E131C">
      <w:pPr>
        <w:widowControl w:val="0"/>
        <w:spacing w:after="120"/>
        <w:ind w:left="2835"/>
        <w:jc w:val="both"/>
        <w:rPr>
          <w:rFonts w:ascii="GHEA Grapalat" w:hAnsi="GHEA Grapalat"/>
          <w:sz w:val="20"/>
          <w:szCs w:val="20"/>
        </w:rPr>
      </w:pPr>
    </w:p>
    <w:p w14:paraId="3AC19D16" w14:textId="77777777" w:rsidR="003E131C" w:rsidRPr="003E131C" w:rsidRDefault="003E131C" w:rsidP="003E131C">
      <w:pPr>
        <w:ind w:firstLine="709"/>
        <w:rPr>
          <w:rFonts w:ascii="GHEA Grapalat" w:hAnsi="GHEA Grapalat"/>
          <w:sz w:val="20"/>
          <w:szCs w:val="20"/>
          <w:lang w:val="es-ES"/>
        </w:rPr>
      </w:pPr>
      <w:r w:rsidRPr="003E131C">
        <w:rPr>
          <w:rFonts w:ascii="GHEA Grapalat" w:hAnsi="GHEA Grapalat" w:cs="Arial"/>
          <w:sz w:val="20"/>
          <w:szCs w:val="20"/>
        </w:rPr>
        <w:t>2</w:t>
      </w:r>
      <w:r w:rsidRPr="003E131C">
        <w:rPr>
          <w:rFonts w:ascii="GHEA Grapalat" w:hAnsi="GHEA Grapalat" w:cs="Arial"/>
          <w:sz w:val="20"/>
          <w:szCs w:val="20"/>
          <w:lang w:val="es-ES"/>
        </w:rPr>
        <w:t>)</w:t>
      </w:r>
      <w:r w:rsidRPr="003E131C">
        <w:rPr>
          <w:rFonts w:ascii="GHEA Grapalat" w:hAnsi="GHEA Grapalat"/>
          <w:sz w:val="20"/>
          <w:szCs w:val="20"/>
          <w:lang w:val="hy-AM"/>
        </w:rPr>
        <w:t xml:space="preserve">  </w:t>
      </w:r>
      <w:r w:rsidRPr="003E131C">
        <w:rPr>
          <w:rFonts w:ascii="GHEA Grapalat" w:hAnsi="GHEA Grapalat"/>
          <w:sz w:val="20"/>
          <w:szCs w:val="20"/>
          <w:u w:val="single"/>
          <w:lang w:val="hy-AM"/>
        </w:rPr>
        <w:t xml:space="preserve">                                                </w:t>
      </w:r>
      <w:r w:rsidRPr="003E131C">
        <w:rPr>
          <w:rFonts w:ascii="GHEA Grapalat" w:hAnsi="GHEA Grapalat"/>
          <w:sz w:val="20"/>
          <w:szCs w:val="20"/>
          <w:u w:val="single"/>
          <w:lang w:val="es-ES"/>
        </w:rPr>
        <w:t xml:space="preserve">                         </w:t>
      </w:r>
      <w:r w:rsidRPr="003E131C">
        <w:rPr>
          <w:rFonts w:ascii="GHEA Grapalat" w:hAnsi="GHEA Grapalat"/>
          <w:sz w:val="20"/>
          <w:szCs w:val="20"/>
          <w:u w:val="single"/>
          <w:lang w:val="hy-AM"/>
        </w:rPr>
        <w:t xml:space="preserve">          </w:t>
      </w:r>
      <w:r w:rsidRPr="003E131C">
        <w:rPr>
          <w:rFonts w:ascii="GHEA Grapalat" w:hAnsi="GHEA Grapalat"/>
          <w:sz w:val="20"/>
          <w:szCs w:val="20"/>
          <w:u w:val="single"/>
        </w:rPr>
        <w:t xml:space="preserve">и </w:t>
      </w:r>
      <w:r w:rsidRPr="003E131C">
        <w:rPr>
          <w:rFonts w:ascii="GHEA Grapalat" w:hAnsi="GHEA Grapalat"/>
          <w:sz w:val="20"/>
          <w:szCs w:val="20"/>
          <w:lang w:val="hy-AM"/>
        </w:rPr>
        <w:t>аффилированные</w:t>
      </w:r>
      <w:r w:rsidRPr="003E131C">
        <w:rPr>
          <w:rFonts w:ascii="GHEA Grapalat" w:hAnsi="GHEA Grapalat"/>
          <w:sz w:val="20"/>
          <w:szCs w:val="20"/>
        </w:rPr>
        <w:t xml:space="preserve"> с ним</w:t>
      </w:r>
      <w:r w:rsidRPr="003E131C">
        <w:rPr>
          <w:rFonts w:ascii="GHEA Grapalat" w:hAnsi="GHEA Grapalat"/>
          <w:sz w:val="20"/>
          <w:szCs w:val="20"/>
          <w:lang w:val="hy-AM"/>
        </w:rPr>
        <w:t xml:space="preserve"> </w:t>
      </w:r>
    </w:p>
    <w:p w14:paraId="30B41DC0" w14:textId="77777777" w:rsidR="003E131C" w:rsidRPr="003E131C" w:rsidRDefault="003E131C" w:rsidP="003E131C">
      <w:pPr>
        <w:widowControl w:val="0"/>
        <w:spacing w:after="120"/>
        <w:ind w:left="2835"/>
        <w:rPr>
          <w:rFonts w:ascii="GHEA Grapalat" w:hAnsi="GHEA Grapalat"/>
          <w:sz w:val="20"/>
          <w:szCs w:val="20"/>
        </w:rPr>
      </w:pPr>
      <w:proofErr w:type="spellStart"/>
      <w:r w:rsidRPr="003E131C">
        <w:rPr>
          <w:rFonts w:ascii="GHEA Grapalat" w:hAnsi="GHEA Grapalat"/>
          <w:sz w:val="20"/>
          <w:szCs w:val="20"/>
        </w:rPr>
        <w:t>аименование</w:t>
      </w:r>
      <w:proofErr w:type="spellEnd"/>
      <w:r w:rsidRPr="003E131C">
        <w:rPr>
          <w:rFonts w:ascii="GHEA Grapalat" w:hAnsi="GHEA Grapalat"/>
          <w:sz w:val="20"/>
          <w:szCs w:val="20"/>
        </w:rPr>
        <w:t xml:space="preserve"> участника</w:t>
      </w:r>
    </w:p>
    <w:p w14:paraId="08E6108A" w14:textId="77777777" w:rsidR="003E131C" w:rsidRPr="003E131C" w:rsidRDefault="003E131C" w:rsidP="003E131C">
      <w:pPr>
        <w:rPr>
          <w:rFonts w:ascii="GHEA Grapalat" w:hAnsi="GHEA Grapalat"/>
          <w:i/>
          <w:sz w:val="20"/>
          <w:szCs w:val="20"/>
          <w:vertAlign w:val="superscript"/>
          <w:lang w:val="es-ES"/>
        </w:rPr>
      </w:pPr>
    </w:p>
    <w:p w14:paraId="7D15440A" w14:textId="45DCAB6D" w:rsidR="003E131C" w:rsidRPr="003E131C" w:rsidRDefault="003E131C" w:rsidP="003E131C">
      <w:pPr>
        <w:rPr>
          <w:rFonts w:ascii="GHEA Grapalat" w:hAnsi="GHEA Grapalat" w:cs="Sylfaen"/>
          <w:sz w:val="20"/>
          <w:szCs w:val="20"/>
        </w:rPr>
      </w:pPr>
      <w:r w:rsidRPr="003E131C">
        <w:rPr>
          <w:rFonts w:ascii="GHEA Grapalat" w:hAnsi="GHEA Grapalat"/>
          <w:sz w:val="20"/>
          <w:szCs w:val="20"/>
          <w:lang w:val="hy-AM"/>
        </w:rPr>
        <w:t>лица</w:t>
      </w:r>
      <w:r w:rsidRPr="003E131C">
        <w:rPr>
          <w:rFonts w:ascii="GHEA Grapalat" w:hAnsi="GHEA Grapalat" w:cs="Arial"/>
          <w:sz w:val="20"/>
          <w:szCs w:val="20"/>
          <w:lang w:val="es-ES"/>
        </w:rPr>
        <w:t xml:space="preserve"> </w:t>
      </w:r>
      <w:r w:rsidRPr="003E131C">
        <w:rPr>
          <w:rFonts w:ascii="GHEA Grapalat" w:hAnsi="GHEA Grapalat" w:cs="Arial"/>
          <w:sz w:val="20"/>
          <w:szCs w:val="20"/>
          <w:lang w:val="hy-AM"/>
        </w:rPr>
        <w:t xml:space="preserve"> </w:t>
      </w:r>
      <w:r w:rsidRPr="003E131C">
        <w:rPr>
          <w:rFonts w:ascii="GHEA Grapalat" w:hAnsi="GHEA Grapalat"/>
          <w:sz w:val="20"/>
          <w:szCs w:val="20"/>
          <w:lang w:val="hy-AM"/>
        </w:rPr>
        <w:t xml:space="preserve">удовлетворяют </w:t>
      </w:r>
      <w:r w:rsidRPr="003E131C">
        <w:rPr>
          <w:rFonts w:ascii="GHEA Grapalat" w:hAnsi="GHEA Grapalat"/>
          <w:color w:val="000000" w:themeColor="text1"/>
          <w:spacing w:val="-4"/>
          <w:sz w:val="20"/>
          <w:szCs w:val="20"/>
        </w:rPr>
        <w:t>требованиям</w:t>
      </w:r>
      <w:r w:rsidRPr="003E131C">
        <w:rPr>
          <w:rFonts w:ascii="GHEA Grapalat" w:hAnsi="GHEA Grapalat"/>
          <w:color w:val="000000" w:themeColor="text1"/>
          <w:sz w:val="20"/>
          <w:szCs w:val="20"/>
          <w:lang w:val="es-ES"/>
        </w:rPr>
        <w:t xml:space="preserve"> </w:t>
      </w:r>
      <w:r w:rsidRPr="003E131C">
        <w:rPr>
          <w:rFonts w:ascii="GHEA Grapalat" w:hAnsi="GHEA Grapalat"/>
          <w:color w:val="000000" w:themeColor="text1"/>
          <w:spacing w:val="-4"/>
          <w:sz w:val="20"/>
          <w:szCs w:val="20"/>
        </w:rPr>
        <w:t>права</w:t>
      </w:r>
      <w:r w:rsidRPr="003E131C">
        <w:rPr>
          <w:rFonts w:ascii="GHEA Grapalat" w:hAnsi="GHEA Grapalat"/>
          <w:color w:val="000000" w:themeColor="text1"/>
          <w:spacing w:val="-4"/>
          <w:sz w:val="20"/>
          <w:szCs w:val="20"/>
          <w:lang w:val="es-ES"/>
        </w:rPr>
        <w:t xml:space="preserve"> </w:t>
      </w:r>
      <w:r w:rsidRPr="003E131C">
        <w:rPr>
          <w:rFonts w:ascii="GHEA Grapalat" w:hAnsi="GHEA Grapalat"/>
          <w:color w:val="000000" w:themeColor="text1"/>
          <w:spacing w:val="-4"/>
          <w:sz w:val="20"/>
          <w:szCs w:val="20"/>
        </w:rPr>
        <w:t>участия</w:t>
      </w:r>
      <w:r w:rsidRPr="003E131C">
        <w:rPr>
          <w:rFonts w:ascii="GHEA Grapalat" w:hAnsi="GHEA Grapalat"/>
          <w:color w:val="000000" w:themeColor="text1"/>
          <w:sz w:val="20"/>
          <w:szCs w:val="20"/>
          <w:lang w:val="es-ES"/>
        </w:rPr>
        <w:t xml:space="preserve"> </w:t>
      </w:r>
      <w:r w:rsidRPr="003E131C">
        <w:rPr>
          <w:rFonts w:ascii="GHEA Grapalat" w:hAnsi="GHEA Grapalat"/>
          <w:color w:val="000000" w:themeColor="text1"/>
          <w:spacing w:val="-4"/>
          <w:sz w:val="20"/>
          <w:szCs w:val="20"/>
        </w:rPr>
        <w:t>установленным</w:t>
      </w:r>
      <w:r w:rsidRPr="003E131C">
        <w:rPr>
          <w:rFonts w:ascii="GHEA Grapalat" w:hAnsi="GHEA Grapalat"/>
          <w:color w:val="000000" w:themeColor="text1"/>
          <w:spacing w:val="-4"/>
          <w:sz w:val="20"/>
          <w:szCs w:val="20"/>
          <w:lang w:val="es-ES"/>
        </w:rPr>
        <w:t xml:space="preserve"> </w:t>
      </w:r>
      <w:r w:rsidRPr="003E131C">
        <w:rPr>
          <w:rFonts w:ascii="GHEA Grapalat" w:hAnsi="GHEA Grapalat"/>
          <w:color w:val="000000" w:themeColor="text1"/>
          <w:spacing w:val="-4"/>
          <w:sz w:val="20"/>
          <w:szCs w:val="20"/>
        </w:rPr>
        <w:t xml:space="preserve">приглашением на </w:t>
      </w:r>
      <w:proofErr w:type="spellStart"/>
      <w:r w:rsidRPr="003E131C">
        <w:rPr>
          <w:rFonts w:ascii="GHEA Grapalat" w:hAnsi="GHEA Grapalat"/>
          <w:spacing w:val="-4"/>
          <w:sz w:val="20"/>
          <w:szCs w:val="20"/>
        </w:rPr>
        <w:t>на</w:t>
      </w:r>
      <w:proofErr w:type="spellEnd"/>
      <w:r w:rsidRPr="003E131C">
        <w:rPr>
          <w:rFonts w:ascii="GHEA Grapalat" w:hAnsi="GHEA Grapalat"/>
          <w:spacing w:val="-4"/>
          <w:sz w:val="20"/>
          <w:szCs w:val="20"/>
        </w:rPr>
        <w:t xml:space="preserve"> </w:t>
      </w:r>
      <w:r w:rsidRPr="003E131C">
        <w:rPr>
          <w:rFonts w:ascii="GHEA Grapalat" w:hAnsi="GHEA Grapalat"/>
          <w:sz w:val="20"/>
          <w:szCs w:val="20"/>
        </w:rPr>
        <w:t>запрос котировок</w:t>
      </w:r>
      <w:r w:rsidRPr="003E131C">
        <w:rPr>
          <w:rFonts w:ascii="GHEA Grapalat" w:hAnsi="GHEA Grapalat"/>
          <w:color w:val="000000" w:themeColor="text1"/>
          <w:spacing w:val="-4"/>
          <w:sz w:val="20"/>
          <w:szCs w:val="20"/>
          <w:lang w:val="es-ES"/>
        </w:rPr>
        <w:t xml:space="preserve"> </w:t>
      </w:r>
      <w:r w:rsidRPr="003E131C">
        <w:rPr>
          <w:rFonts w:ascii="GHEA Grapalat" w:hAnsi="GHEA Grapalat"/>
          <w:color w:val="000000" w:themeColor="text1"/>
          <w:sz w:val="20"/>
          <w:szCs w:val="20"/>
        </w:rPr>
        <w:t xml:space="preserve">под кодом </w:t>
      </w:r>
      <w:r w:rsidRPr="003E131C">
        <w:rPr>
          <w:rFonts w:ascii="GHEA Grapalat" w:hAnsi="GHEA Grapalat"/>
          <w:color w:val="000000" w:themeColor="text1"/>
          <w:sz w:val="20"/>
          <w:szCs w:val="20"/>
          <w:lang w:val="es-ES"/>
        </w:rPr>
        <w:t xml:space="preserve"> </w:t>
      </w:r>
      <w:r w:rsidRPr="003E131C">
        <w:rPr>
          <w:rFonts w:ascii="GHEA Grapalat" w:hAnsi="GHEA Grapalat"/>
          <w:sz w:val="20"/>
          <w:szCs w:val="20"/>
        </w:rPr>
        <w:t>""</w:t>
      </w:r>
      <w:r w:rsidR="00E94535">
        <w:rPr>
          <w:rFonts w:ascii="GHEA Grapalat" w:hAnsi="GHEA Grapalat"/>
          <w:sz w:val="20"/>
          <w:szCs w:val="20"/>
          <w:lang w:val="hy-AM"/>
        </w:rPr>
        <w:t>ԻԿՎԾԻԿ-ԳՀԾՁԲ-26/06</w:t>
      </w:r>
      <w:r w:rsidRPr="003E131C">
        <w:rPr>
          <w:rFonts w:ascii="GHEA Grapalat" w:hAnsi="GHEA Grapalat"/>
          <w:sz w:val="20"/>
          <w:szCs w:val="20"/>
        </w:rPr>
        <w:t>",</w:t>
      </w:r>
      <w:r w:rsidRPr="003E131C">
        <w:rPr>
          <w:rFonts w:ascii="GHEA Grapalat" w:hAnsi="GHEA Grapalat"/>
          <w:sz w:val="20"/>
          <w:szCs w:val="20"/>
          <w:lang w:val="hy-AM"/>
        </w:rPr>
        <w:t xml:space="preserve">                      </w:t>
      </w:r>
      <w:r w:rsidRPr="003E131C">
        <w:rPr>
          <w:rFonts w:ascii="GHEA Grapalat" w:hAnsi="GHEA Grapalat"/>
          <w:color w:val="000000" w:themeColor="text1"/>
          <w:sz w:val="20"/>
          <w:szCs w:val="20"/>
        </w:rPr>
        <w:t>и</w:t>
      </w:r>
      <w:r w:rsidRPr="003E131C">
        <w:rPr>
          <w:rFonts w:ascii="GHEA Grapalat" w:hAnsi="GHEA Grapalat"/>
          <w:sz w:val="20"/>
          <w:szCs w:val="20"/>
          <w:u w:val="single"/>
          <w:lang w:val="hy-AM"/>
        </w:rPr>
        <w:t xml:space="preserve"> </w:t>
      </w:r>
      <w:r w:rsidRPr="003E131C">
        <w:rPr>
          <w:rFonts w:ascii="GHEA Grapalat" w:hAnsi="GHEA Grapalat"/>
          <w:sz w:val="20"/>
          <w:szCs w:val="20"/>
          <w:u w:val="single"/>
        </w:rPr>
        <w:t>____________________________</w:t>
      </w:r>
    </w:p>
    <w:p w14:paraId="33E01F88" w14:textId="77777777" w:rsidR="003E131C" w:rsidRPr="003E131C" w:rsidRDefault="003E131C" w:rsidP="003E131C">
      <w:pPr>
        <w:tabs>
          <w:tab w:val="left" w:pos="6450"/>
        </w:tabs>
        <w:rPr>
          <w:rFonts w:ascii="GHEA Grapalat" w:hAnsi="GHEA Grapalat"/>
          <w:sz w:val="20"/>
          <w:szCs w:val="20"/>
        </w:rPr>
      </w:pPr>
      <w:r w:rsidRPr="003E131C">
        <w:rPr>
          <w:rFonts w:ascii="GHEA Grapalat" w:hAnsi="GHEA Grapalat" w:cs="Sylfaen"/>
          <w:sz w:val="20"/>
          <w:szCs w:val="20"/>
          <w:lang w:val="es-ES"/>
        </w:rPr>
        <w:lastRenderedPageBreak/>
        <w:t xml:space="preserve">                                                         </w:t>
      </w:r>
      <w:r w:rsidRPr="003E131C">
        <w:rPr>
          <w:rFonts w:ascii="GHEA Grapalat" w:hAnsi="GHEA Grapalat" w:cs="Sylfaen"/>
          <w:sz w:val="20"/>
          <w:szCs w:val="20"/>
        </w:rPr>
        <w:t xml:space="preserve">       </w:t>
      </w:r>
      <w:r w:rsidRPr="003E131C">
        <w:rPr>
          <w:rFonts w:ascii="GHEA Grapalat" w:hAnsi="GHEA Grapalat" w:cs="Sylfaen"/>
          <w:sz w:val="20"/>
          <w:szCs w:val="20"/>
          <w:lang w:val="es-ES"/>
        </w:rPr>
        <w:t xml:space="preserve"> </w:t>
      </w:r>
      <w:r w:rsidRPr="003E131C">
        <w:rPr>
          <w:rFonts w:ascii="GHEA Grapalat" w:hAnsi="GHEA Grapalat" w:cs="Sylfaen"/>
          <w:sz w:val="20"/>
          <w:szCs w:val="20"/>
        </w:rPr>
        <w:t xml:space="preserve">                                            </w:t>
      </w:r>
      <w:r w:rsidRPr="003E131C">
        <w:rPr>
          <w:rFonts w:ascii="GHEA Grapalat" w:hAnsi="GHEA Grapalat"/>
          <w:sz w:val="20"/>
          <w:szCs w:val="20"/>
        </w:rPr>
        <w:t>наименование участника</w:t>
      </w:r>
    </w:p>
    <w:p w14:paraId="38266D76" w14:textId="77777777" w:rsidR="003E131C" w:rsidRPr="003E131C" w:rsidRDefault="003E131C" w:rsidP="003E131C">
      <w:pPr>
        <w:widowControl w:val="0"/>
        <w:spacing w:after="160"/>
        <w:jc w:val="both"/>
        <w:rPr>
          <w:rFonts w:ascii="GHEA Grapalat" w:hAnsi="GHEA Grapalat" w:cs="Arial"/>
          <w:sz w:val="20"/>
          <w:szCs w:val="20"/>
        </w:rPr>
      </w:pPr>
      <w:r w:rsidRPr="003E131C">
        <w:rPr>
          <w:rFonts w:ascii="GHEA Grapalat" w:hAnsi="GHEA Grapalat"/>
          <w:color w:val="000000" w:themeColor="text1"/>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r w:rsidRPr="003E131C">
        <w:rPr>
          <w:rFonts w:ascii="GHEA Grapalat" w:hAnsi="GHEA Grapalat"/>
          <w:sz w:val="20"/>
          <w:szCs w:val="20"/>
        </w:rPr>
        <w:t>,</w:t>
      </w:r>
    </w:p>
    <w:p w14:paraId="35422587" w14:textId="215B8592" w:rsidR="003E131C" w:rsidRPr="003E131C" w:rsidRDefault="003E131C" w:rsidP="003E131C">
      <w:pPr>
        <w:widowControl w:val="0"/>
        <w:tabs>
          <w:tab w:val="left" w:pos="567"/>
        </w:tabs>
        <w:spacing w:after="160"/>
        <w:ind w:left="360"/>
        <w:jc w:val="both"/>
        <w:rPr>
          <w:rFonts w:ascii="GHEA Grapalat" w:hAnsi="GHEA Grapalat" w:cs="Arial"/>
          <w:sz w:val="20"/>
          <w:szCs w:val="20"/>
        </w:rPr>
      </w:pPr>
      <w:r w:rsidRPr="003E131C">
        <w:rPr>
          <w:rFonts w:ascii="GHEA Grapalat" w:hAnsi="GHEA Grapalat"/>
          <w:sz w:val="20"/>
          <w:szCs w:val="20"/>
        </w:rPr>
        <w:t>2) в рамках участия в запросе котировок под кодом "</w:t>
      </w:r>
      <w:r w:rsidR="00E94535">
        <w:rPr>
          <w:rFonts w:ascii="GHEA Grapalat" w:hAnsi="GHEA Grapalat"/>
          <w:sz w:val="20"/>
          <w:szCs w:val="20"/>
          <w:lang w:val="hy-AM"/>
        </w:rPr>
        <w:t>ԻԿՎԾԻԿ-ԳՀԾՁԲ-26/06</w:t>
      </w:r>
      <w:r w:rsidRPr="003E131C">
        <w:rPr>
          <w:rFonts w:ascii="GHEA Grapalat" w:hAnsi="GHEA Grapalat"/>
          <w:sz w:val="20"/>
          <w:szCs w:val="20"/>
        </w:rPr>
        <w:t>"</w:t>
      </w:r>
    </w:p>
    <w:p w14:paraId="45A687D5" w14:textId="77777777" w:rsidR="003E131C" w:rsidRPr="003E131C" w:rsidRDefault="003E131C" w:rsidP="003E131C">
      <w:pPr>
        <w:pStyle w:val="ListParagraph"/>
        <w:widowControl w:val="0"/>
        <w:numPr>
          <w:ilvl w:val="0"/>
          <w:numId w:val="35"/>
        </w:numPr>
        <w:tabs>
          <w:tab w:val="left" w:pos="567"/>
        </w:tabs>
        <w:spacing w:after="160"/>
        <w:jc w:val="both"/>
        <w:rPr>
          <w:rFonts w:ascii="GHEA Grapalat" w:hAnsi="GHEA Grapalat"/>
          <w:sz w:val="20"/>
          <w:szCs w:val="20"/>
        </w:rPr>
      </w:pPr>
      <w:r w:rsidRPr="003E131C">
        <w:rPr>
          <w:rFonts w:ascii="GHEA Grapalat" w:hAnsi="GHEA Grapalat"/>
          <w:sz w:val="20"/>
          <w:szCs w:val="20"/>
        </w:rPr>
        <w:t xml:space="preserve">не допускал и (или) не допустит </w:t>
      </w:r>
      <w:r w:rsidRPr="003E131C">
        <w:rPr>
          <w:rFonts w:ascii="GHEA Grapalat" w:hAnsi="GHEA Grapalat"/>
          <w:sz w:val="20"/>
          <w:szCs w:val="20"/>
          <w:lang w:val="hy-AM"/>
        </w:rPr>
        <w:t>недобросовестн</w:t>
      </w:r>
      <w:r w:rsidRPr="003E131C">
        <w:rPr>
          <w:rFonts w:ascii="GHEA Grapalat" w:hAnsi="GHEA Grapalat"/>
          <w:sz w:val="20"/>
          <w:szCs w:val="20"/>
        </w:rPr>
        <w:t>ой</w:t>
      </w:r>
      <w:r w:rsidRPr="003E131C">
        <w:rPr>
          <w:rFonts w:ascii="GHEA Grapalat" w:hAnsi="GHEA Grapalat"/>
          <w:sz w:val="20"/>
          <w:szCs w:val="20"/>
          <w:lang w:val="hy-AM"/>
        </w:rPr>
        <w:t xml:space="preserve"> конкуренци</w:t>
      </w:r>
      <w:r w:rsidRPr="003E131C">
        <w:rPr>
          <w:rFonts w:ascii="GHEA Grapalat" w:hAnsi="GHEA Grapalat"/>
          <w:sz w:val="20"/>
          <w:szCs w:val="20"/>
        </w:rPr>
        <w:t xml:space="preserve">и, злоупотребления доминирующим положением и </w:t>
      </w:r>
      <w:proofErr w:type="spellStart"/>
      <w:r w:rsidRPr="003E131C">
        <w:rPr>
          <w:rFonts w:ascii="GHEA Grapalat" w:hAnsi="GHEA Grapalat"/>
          <w:sz w:val="20"/>
          <w:szCs w:val="20"/>
        </w:rPr>
        <w:t>антиконкурентного</w:t>
      </w:r>
      <w:proofErr w:type="spellEnd"/>
      <w:r w:rsidRPr="003E131C">
        <w:rPr>
          <w:rFonts w:ascii="GHEA Grapalat" w:hAnsi="GHEA Grapalat"/>
          <w:sz w:val="20"/>
          <w:szCs w:val="20"/>
        </w:rPr>
        <w:t xml:space="preserve"> соглашения,</w:t>
      </w:r>
    </w:p>
    <w:p w14:paraId="20B5BD6A" w14:textId="77777777" w:rsidR="003E131C" w:rsidRPr="003E131C" w:rsidRDefault="003E131C" w:rsidP="003E131C">
      <w:pPr>
        <w:pStyle w:val="ListParagraph"/>
        <w:widowControl w:val="0"/>
        <w:numPr>
          <w:ilvl w:val="0"/>
          <w:numId w:val="35"/>
        </w:numPr>
        <w:tabs>
          <w:tab w:val="left" w:pos="567"/>
        </w:tabs>
        <w:spacing w:after="160"/>
        <w:jc w:val="both"/>
        <w:rPr>
          <w:rFonts w:ascii="GHEA Grapalat" w:hAnsi="GHEA Grapalat"/>
          <w:spacing w:val="-6"/>
          <w:sz w:val="20"/>
          <w:szCs w:val="20"/>
        </w:rPr>
      </w:pPr>
      <w:r w:rsidRPr="003E131C">
        <w:rPr>
          <w:rFonts w:ascii="GHEA Grapalat" w:hAnsi="GHEA Grapalat"/>
          <w:spacing w:val="-6"/>
          <w:sz w:val="20"/>
          <w:szCs w:val="20"/>
        </w:rPr>
        <w:t xml:space="preserve">отсутствует установленный приглашением на </w:t>
      </w:r>
      <w:r w:rsidRPr="003E131C">
        <w:rPr>
          <w:rFonts w:ascii="GHEA Grapalat" w:hAnsi="GHEA Grapalat"/>
          <w:sz w:val="20"/>
          <w:szCs w:val="20"/>
        </w:rPr>
        <w:t xml:space="preserve">открытый конкурс </w:t>
      </w:r>
      <w:r w:rsidRPr="003E131C">
        <w:rPr>
          <w:rFonts w:ascii="GHEA Grapalat" w:hAnsi="GHEA Grapalat"/>
          <w:spacing w:val="-6"/>
          <w:sz w:val="20"/>
          <w:szCs w:val="20"/>
        </w:rPr>
        <w:t>случай</w:t>
      </w:r>
      <w:r w:rsidRPr="003E131C">
        <w:rPr>
          <w:rFonts w:ascii="GHEA Grapalat" w:hAnsi="GHEA Grapalat"/>
          <w:sz w:val="20"/>
          <w:szCs w:val="20"/>
        </w:rPr>
        <w:t xml:space="preserve">     одновременного </w:t>
      </w:r>
    </w:p>
    <w:p w14:paraId="77304679" w14:textId="77777777" w:rsidR="003E131C" w:rsidRPr="003E131C" w:rsidRDefault="003E131C" w:rsidP="003E131C">
      <w:pPr>
        <w:pStyle w:val="BodyTextIndent"/>
        <w:widowControl w:val="0"/>
        <w:spacing w:line="240" w:lineRule="auto"/>
        <w:ind w:firstLine="0"/>
        <w:jc w:val="left"/>
        <w:rPr>
          <w:rFonts w:ascii="GHEA Grapalat" w:hAnsi="GHEA Grapalat"/>
          <w:i w:val="0"/>
        </w:rPr>
      </w:pPr>
      <w:r w:rsidRPr="003E131C">
        <w:rPr>
          <w:rFonts w:ascii="GHEA Grapalat" w:hAnsi="GHEA Grapalat"/>
          <w:i w:val="0"/>
        </w:rPr>
        <w:t>участия взаимосвязанных с ________________ лиц и (или) учрежденных__________</w:t>
      </w:r>
    </w:p>
    <w:p w14:paraId="120C8E4A" w14:textId="77777777" w:rsidR="003E131C" w:rsidRPr="003E131C" w:rsidRDefault="003E131C" w:rsidP="003E131C">
      <w:pPr>
        <w:widowControl w:val="0"/>
        <w:tabs>
          <w:tab w:val="left" w:pos="7938"/>
        </w:tabs>
        <w:ind w:left="3119"/>
        <w:jc w:val="both"/>
        <w:rPr>
          <w:rFonts w:ascii="GHEA Grapalat" w:hAnsi="GHEA Grapalat"/>
          <w:sz w:val="20"/>
          <w:szCs w:val="20"/>
        </w:rPr>
      </w:pPr>
      <w:r w:rsidRPr="003E131C">
        <w:rPr>
          <w:rFonts w:ascii="GHEA Grapalat" w:hAnsi="GHEA Grapalat"/>
          <w:sz w:val="20"/>
          <w:szCs w:val="20"/>
        </w:rPr>
        <w:t>наименование участника</w:t>
      </w:r>
      <w:r w:rsidRPr="003E131C">
        <w:rPr>
          <w:rFonts w:ascii="GHEA Grapalat" w:hAnsi="GHEA Grapalat"/>
          <w:sz w:val="20"/>
          <w:szCs w:val="20"/>
        </w:rPr>
        <w:tab/>
        <w:t>наименование</w:t>
      </w:r>
    </w:p>
    <w:p w14:paraId="06BB69F4" w14:textId="3B7710C1" w:rsidR="003E131C" w:rsidRPr="003E131C" w:rsidRDefault="003E131C" w:rsidP="003E131C">
      <w:pPr>
        <w:widowControl w:val="0"/>
        <w:tabs>
          <w:tab w:val="left" w:pos="7938"/>
        </w:tabs>
        <w:spacing w:after="160"/>
        <w:ind w:left="8080"/>
        <w:jc w:val="both"/>
        <w:rPr>
          <w:rFonts w:ascii="GHEA Grapalat" w:hAnsi="GHEA Grapalat" w:cs="Arial"/>
          <w:sz w:val="20"/>
          <w:szCs w:val="20"/>
          <w:lang w:val="hy-AM"/>
        </w:rPr>
      </w:pPr>
      <w:r w:rsidRPr="003E131C">
        <w:rPr>
          <w:rFonts w:ascii="GHEA Grapalat" w:hAnsi="GHEA Grapalat"/>
          <w:sz w:val="20"/>
          <w:szCs w:val="20"/>
        </w:rPr>
        <w:t>участника</w:t>
      </w:r>
      <w:r w:rsidRPr="003E131C">
        <w:rPr>
          <w:rFonts w:ascii="GHEA Grapalat" w:hAnsi="GHEA Grapalat"/>
          <w:sz w:val="20"/>
          <w:szCs w:val="20"/>
          <w:lang w:val="hy-AM"/>
        </w:rPr>
        <w:t xml:space="preserve"> </w:t>
      </w:r>
    </w:p>
    <w:p w14:paraId="5EDC6A8A" w14:textId="77777777" w:rsidR="003E131C" w:rsidRPr="003E131C" w:rsidRDefault="003E131C" w:rsidP="003E131C">
      <w:pPr>
        <w:widowControl w:val="0"/>
        <w:jc w:val="both"/>
        <w:rPr>
          <w:rFonts w:ascii="GHEA Grapalat" w:hAnsi="GHEA Grapalat"/>
          <w:sz w:val="20"/>
          <w:szCs w:val="20"/>
          <w:u w:val="single"/>
        </w:rPr>
      </w:pPr>
      <w:r w:rsidRPr="003E131C">
        <w:rPr>
          <w:rFonts w:ascii="GHEA Grapalat" w:hAnsi="GHEA Grapalat"/>
          <w:sz w:val="20"/>
          <w:szCs w:val="20"/>
        </w:rPr>
        <w:t>организаций, либо организаций, имеющих принадлежащую ____________________</w:t>
      </w:r>
    </w:p>
    <w:p w14:paraId="48F0131D" w14:textId="77777777" w:rsidR="003E131C" w:rsidRPr="003E131C" w:rsidRDefault="003E131C" w:rsidP="003E131C">
      <w:pPr>
        <w:widowControl w:val="0"/>
        <w:spacing w:after="160"/>
        <w:ind w:left="7088"/>
        <w:jc w:val="both"/>
        <w:rPr>
          <w:rFonts w:ascii="GHEA Grapalat" w:hAnsi="GHEA Grapalat"/>
          <w:sz w:val="20"/>
          <w:szCs w:val="20"/>
        </w:rPr>
      </w:pPr>
      <w:r w:rsidRPr="003E131C">
        <w:rPr>
          <w:rFonts w:ascii="GHEA Grapalat" w:hAnsi="GHEA Grapalat"/>
          <w:sz w:val="20"/>
          <w:szCs w:val="20"/>
          <w:vertAlign w:val="superscript"/>
        </w:rPr>
        <w:t>наименование участника</w:t>
      </w:r>
    </w:p>
    <w:p w14:paraId="3D1A175A" w14:textId="77777777" w:rsidR="003E131C" w:rsidRPr="003E131C" w:rsidRDefault="003E131C" w:rsidP="003E131C">
      <w:pPr>
        <w:widowControl w:val="0"/>
        <w:spacing w:after="160"/>
        <w:jc w:val="both"/>
        <w:rPr>
          <w:rFonts w:ascii="GHEA Grapalat" w:hAnsi="GHEA Grapalat"/>
          <w:sz w:val="20"/>
          <w:szCs w:val="20"/>
        </w:rPr>
      </w:pPr>
      <w:r w:rsidRPr="003E131C">
        <w:rPr>
          <w:rFonts w:ascii="GHEA Grapalat" w:hAnsi="GHEA Grapalat"/>
          <w:sz w:val="20"/>
          <w:szCs w:val="20"/>
        </w:rPr>
        <w:t>долю (пай) в размере более пятидесяти процентов.</w:t>
      </w:r>
    </w:p>
    <w:p w14:paraId="2CFEAD0A" w14:textId="77777777" w:rsidR="003E131C" w:rsidRPr="003E131C" w:rsidRDefault="003E131C" w:rsidP="003E131C">
      <w:pPr>
        <w:widowControl w:val="0"/>
        <w:spacing w:after="160"/>
        <w:contextualSpacing/>
        <w:jc w:val="both"/>
        <w:rPr>
          <w:rFonts w:ascii="GHEA Grapalat" w:hAnsi="GHEA Grapalat"/>
          <w:sz w:val="20"/>
          <w:szCs w:val="20"/>
        </w:rPr>
      </w:pPr>
      <w:r w:rsidRPr="003E131C">
        <w:rPr>
          <w:rFonts w:ascii="GHEA Grapalat" w:hAnsi="GHEA Grapalat"/>
          <w:sz w:val="20"/>
          <w:szCs w:val="20"/>
        </w:rPr>
        <w:t>Ниже ---------------------------------------------------------- представляет ссылку на сайт,</w:t>
      </w:r>
    </w:p>
    <w:p w14:paraId="41412E33" w14:textId="77777777" w:rsidR="003E131C" w:rsidRPr="003E131C" w:rsidRDefault="003E131C" w:rsidP="003E131C">
      <w:pPr>
        <w:widowControl w:val="0"/>
        <w:spacing w:after="160"/>
        <w:ind w:left="1843"/>
        <w:contextualSpacing/>
        <w:jc w:val="both"/>
        <w:rPr>
          <w:rFonts w:ascii="GHEA Grapalat" w:hAnsi="GHEA Grapalat"/>
          <w:sz w:val="20"/>
          <w:szCs w:val="20"/>
        </w:rPr>
      </w:pPr>
      <w:r w:rsidRPr="003E131C">
        <w:rPr>
          <w:rFonts w:ascii="GHEA Grapalat" w:hAnsi="GHEA Grapalat"/>
          <w:sz w:val="20"/>
          <w:szCs w:val="20"/>
          <w:vertAlign w:val="superscript"/>
        </w:rPr>
        <w:t>наименование участника</w:t>
      </w:r>
    </w:p>
    <w:p w14:paraId="7C9644FF" w14:textId="77777777" w:rsidR="003E131C" w:rsidRPr="003E131C" w:rsidRDefault="003E131C" w:rsidP="003E131C">
      <w:pPr>
        <w:widowControl w:val="0"/>
        <w:spacing w:after="160"/>
        <w:jc w:val="both"/>
        <w:rPr>
          <w:rFonts w:ascii="GHEA Grapalat" w:hAnsi="GHEA Grapalat"/>
          <w:sz w:val="20"/>
          <w:szCs w:val="20"/>
        </w:rPr>
      </w:pPr>
      <w:r w:rsidRPr="003E131C">
        <w:rPr>
          <w:rFonts w:ascii="GHEA Grapalat" w:hAnsi="GHEA Grapalat"/>
          <w:sz w:val="20"/>
          <w:szCs w:val="20"/>
        </w:rPr>
        <w:t>содержащий информацию о реальных бенефициарах  ----------------.</w:t>
      </w:r>
      <w:r w:rsidRPr="003E131C">
        <w:rPr>
          <w:rStyle w:val="FootnoteReference"/>
          <w:rFonts w:ascii="GHEA Grapalat" w:hAnsi="GHEA Grapalat"/>
          <w:sz w:val="20"/>
          <w:szCs w:val="20"/>
        </w:rPr>
        <w:footnoteReference w:customMarkFollows="1" w:id="2"/>
        <w:t>**</w:t>
      </w:r>
      <w:r w:rsidRPr="003E131C">
        <w:rPr>
          <w:rFonts w:ascii="GHEA Grapalat" w:hAnsi="GHEA Grapalat"/>
          <w:sz w:val="20"/>
          <w:szCs w:val="20"/>
        </w:rPr>
        <w:t xml:space="preserve"> </w:t>
      </w:r>
    </w:p>
    <w:p w14:paraId="41717D42" w14:textId="77777777" w:rsidR="003E131C" w:rsidRPr="003E131C" w:rsidRDefault="003E131C" w:rsidP="003E131C">
      <w:pPr>
        <w:tabs>
          <w:tab w:val="left" w:pos="7371"/>
        </w:tabs>
        <w:spacing w:after="160"/>
        <w:ind w:left="3544" w:firstLine="3"/>
        <w:jc w:val="both"/>
        <w:rPr>
          <w:rFonts w:ascii="GHEA Grapalat" w:hAnsi="GHEA Grapalat"/>
          <w:sz w:val="20"/>
          <w:szCs w:val="20"/>
        </w:rPr>
      </w:pPr>
    </w:p>
    <w:p w14:paraId="39DF27B7" w14:textId="77777777" w:rsidR="003E131C" w:rsidRPr="003E131C" w:rsidRDefault="003E131C" w:rsidP="003E131C">
      <w:pPr>
        <w:pStyle w:val="BodyTextIndent3"/>
        <w:widowControl w:val="0"/>
        <w:spacing w:after="160" w:line="240" w:lineRule="auto"/>
        <w:ind w:firstLine="0"/>
        <w:jc w:val="right"/>
        <w:rPr>
          <w:rFonts w:ascii="GHEA Grapalat" w:hAnsi="GHEA Grapalat"/>
          <w:b/>
          <w:lang w:val="hy-AM"/>
        </w:rPr>
      </w:pPr>
    </w:p>
    <w:p w14:paraId="4103700C" w14:textId="77777777" w:rsidR="003E131C" w:rsidRPr="003E131C" w:rsidRDefault="003E131C" w:rsidP="003E131C">
      <w:pPr>
        <w:tabs>
          <w:tab w:val="left" w:pos="7371"/>
        </w:tabs>
        <w:spacing w:after="160"/>
        <w:ind w:left="3544" w:firstLine="3"/>
        <w:jc w:val="both"/>
        <w:rPr>
          <w:rFonts w:ascii="GHEA Grapalat" w:hAnsi="GHEA Grapalat"/>
          <w:sz w:val="20"/>
          <w:szCs w:val="20"/>
        </w:rPr>
      </w:pPr>
    </w:p>
    <w:p w14:paraId="3BEE4AA9" w14:textId="77777777" w:rsidR="003E131C" w:rsidRPr="003E131C" w:rsidRDefault="003E131C" w:rsidP="003E131C">
      <w:pPr>
        <w:jc w:val="both"/>
        <w:rPr>
          <w:rFonts w:ascii="GHEA Grapalat" w:hAnsi="GHEA Grapalat"/>
          <w:sz w:val="20"/>
          <w:szCs w:val="20"/>
        </w:rPr>
      </w:pPr>
      <w:r w:rsidRPr="003E131C">
        <w:rPr>
          <w:rFonts w:ascii="GHEA Grapalat" w:hAnsi="GHEA Grapalat"/>
          <w:sz w:val="20"/>
          <w:szCs w:val="20"/>
        </w:rPr>
        <w:t>_______________________________________________</w:t>
      </w:r>
      <w:r w:rsidRPr="003E131C">
        <w:rPr>
          <w:rFonts w:ascii="GHEA Grapalat" w:hAnsi="GHEA Grapalat"/>
          <w:sz w:val="20"/>
          <w:szCs w:val="20"/>
        </w:rPr>
        <w:tab/>
        <w:t>_____________________</w:t>
      </w:r>
    </w:p>
    <w:p w14:paraId="3FB3081E" w14:textId="77777777" w:rsidR="003E131C" w:rsidRPr="003E131C" w:rsidRDefault="003E131C" w:rsidP="003E131C">
      <w:pPr>
        <w:tabs>
          <w:tab w:val="left" w:pos="7230"/>
        </w:tabs>
        <w:ind w:left="851"/>
        <w:jc w:val="both"/>
        <w:rPr>
          <w:rFonts w:ascii="GHEA Grapalat" w:hAnsi="GHEA Grapalat"/>
          <w:sz w:val="20"/>
          <w:szCs w:val="20"/>
        </w:rPr>
      </w:pPr>
      <w:r w:rsidRPr="003E131C">
        <w:rPr>
          <w:rFonts w:ascii="GHEA Grapalat" w:hAnsi="GHEA Grapalat"/>
          <w:sz w:val="20"/>
          <w:szCs w:val="20"/>
        </w:rPr>
        <w:t>наименование участника (должность,</w:t>
      </w:r>
      <w:r w:rsidRPr="003E131C">
        <w:rPr>
          <w:rFonts w:ascii="GHEA Grapalat" w:hAnsi="GHEA Grapalat"/>
          <w:sz w:val="20"/>
          <w:szCs w:val="20"/>
        </w:rPr>
        <w:tab/>
        <w:t>подпись)</w:t>
      </w:r>
    </w:p>
    <w:p w14:paraId="524B2EC1" w14:textId="77777777" w:rsidR="003E131C" w:rsidRPr="003E131C" w:rsidRDefault="003E131C" w:rsidP="003E131C">
      <w:pPr>
        <w:spacing w:after="160"/>
        <w:ind w:left="1134"/>
        <w:jc w:val="both"/>
        <w:rPr>
          <w:rFonts w:ascii="GHEA Grapalat" w:hAnsi="GHEA Grapalat"/>
          <w:sz w:val="20"/>
          <w:szCs w:val="20"/>
        </w:rPr>
      </w:pPr>
      <w:r w:rsidRPr="003E131C">
        <w:rPr>
          <w:rFonts w:ascii="GHEA Grapalat" w:hAnsi="GHEA Grapalat"/>
          <w:sz w:val="20"/>
          <w:szCs w:val="20"/>
        </w:rPr>
        <w:t>имя, фамилия руководителя)</w:t>
      </w:r>
    </w:p>
    <w:p w14:paraId="294D835F" w14:textId="77777777" w:rsidR="003E131C" w:rsidRPr="003E131C" w:rsidRDefault="003E131C" w:rsidP="003E131C">
      <w:pPr>
        <w:widowControl w:val="0"/>
        <w:spacing w:after="160"/>
        <w:jc w:val="right"/>
        <w:rPr>
          <w:rFonts w:ascii="GHEA Grapalat" w:hAnsi="GHEA Grapalat"/>
          <w:b/>
          <w:sz w:val="20"/>
          <w:szCs w:val="20"/>
        </w:rPr>
      </w:pPr>
      <w:r w:rsidRPr="003E131C">
        <w:rPr>
          <w:rFonts w:ascii="GHEA Grapalat" w:hAnsi="GHEA Grapalat"/>
          <w:sz w:val="20"/>
          <w:szCs w:val="20"/>
        </w:rPr>
        <w:t>М. П.</w:t>
      </w:r>
      <w:r w:rsidRPr="003E131C">
        <w:rPr>
          <w:rFonts w:ascii="GHEA Grapalat" w:hAnsi="GHEA Grapalat"/>
          <w:b/>
          <w:sz w:val="20"/>
          <w:szCs w:val="20"/>
        </w:rPr>
        <w:t xml:space="preserve"> </w:t>
      </w:r>
    </w:p>
    <w:p w14:paraId="26D8FC0D" w14:textId="77777777" w:rsidR="00652A78" w:rsidRPr="003E131C" w:rsidRDefault="00123294">
      <w:pPr>
        <w:rPr>
          <w:ins w:id="1" w:author="Inesa Kocharyan" w:date="2021-09-01T14:04:00Z"/>
          <w:rFonts w:ascii="GHEA Grapalat" w:hAnsi="GHEA Grapalat"/>
          <w:b/>
          <w:sz w:val="20"/>
          <w:szCs w:val="20"/>
        </w:rPr>
      </w:pPr>
      <w:r w:rsidRPr="003E131C">
        <w:rPr>
          <w:rFonts w:ascii="GHEA Grapalat" w:hAnsi="GHEA Grapalat"/>
          <w:b/>
          <w:sz w:val="20"/>
          <w:szCs w:val="20"/>
        </w:rPr>
        <w:br w:type="page"/>
      </w:r>
    </w:p>
    <w:p w14:paraId="6D4A484D" w14:textId="77777777" w:rsidR="00652A78" w:rsidRPr="003E131C" w:rsidRDefault="00652A78" w:rsidP="00652A78">
      <w:pPr>
        <w:jc w:val="right"/>
        <w:rPr>
          <w:rFonts w:ascii="GHEA Grapalat" w:hAnsi="GHEA Grapalat"/>
          <w:b/>
          <w:sz w:val="20"/>
          <w:szCs w:val="20"/>
        </w:rPr>
      </w:pPr>
      <w:r w:rsidRPr="003E131C">
        <w:rPr>
          <w:rFonts w:ascii="GHEA Grapalat" w:hAnsi="GHEA Grapalat"/>
          <w:b/>
          <w:sz w:val="20"/>
          <w:szCs w:val="20"/>
        </w:rPr>
        <w:lastRenderedPageBreak/>
        <w:t>Приложение 1.</w:t>
      </w:r>
      <w:r w:rsidR="00BD3FDD" w:rsidRPr="003E131C">
        <w:rPr>
          <w:rFonts w:ascii="GHEA Grapalat" w:hAnsi="GHEA Grapalat"/>
          <w:b/>
          <w:sz w:val="20"/>
          <w:szCs w:val="20"/>
        </w:rPr>
        <w:t>1</w:t>
      </w:r>
      <w:r w:rsidRPr="003E131C">
        <w:rPr>
          <w:rFonts w:ascii="GHEA Grapalat" w:hAnsi="GHEA Grapalat"/>
          <w:b/>
          <w:sz w:val="20"/>
          <w:szCs w:val="20"/>
        </w:rPr>
        <w:t xml:space="preserve">** </w:t>
      </w:r>
    </w:p>
    <w:p w14:paraId="78B17769" w14:textId="192FE289" w:rsidR="003E131C" w:rsidRPr="003E131C" w:rsidRDefault="003E131C" w:rsidP="003E131C">
      <w:pPr>
        <w:jc w:val="right"/>
        <w:rPr>
          <w:rFonts w:ascii="GHEA Grapalat" w:hAnsi="GHEA Grapalat"/>
          <w:b/>
          <w:sz w:val="20"/>
          <w:szCs w:val="20"/>
        </w:rPr>
      </w:pPr>
      <w:r w:rsidRPr="003E131C">
        <w:rPr>
          <w:rFonts w:ascii="GHEA Grapalat" w:hAnsi="GHEA Grapalat"/>
          <w:b/>
          <w:sz w:val="20"/>
          <w:szCs w:val="20"/>
        </w:rPr>
        <w:t>к Приглашению на запрос котировок</w:t>
      </w:r>
      <w:r w:rsidRPr="003E131C">
        <w:rPr>
          <w:rFonts w:ascii="GHEA Grapalat" w:hAnsi="GHEA Grapalat"/>
          <w:b/>
          <w:sz w:val="20"/>
          <w:szCs w:val="20"/>
        </w:rPr>
        <w:br/>
        <w:t>под кодом "</w:t>
      </w:r>
      <w:r w:rsidR="00E94535">
        <w:rPr>
          <w:rFonts w:ascii="GHEA Grapalat" w:hAnsi="GHEA Grapalat"/>
          <w:b/>
          <w:sz w:val="20"/>
          <w:szCs w:val="20"/>
        </w:rPr>
        <w:t>ԻԿՎԾԻԿ-ԳՀԾՁԲ-26/06</w:t>
      </w:r>
      <w:r w:rsidRPr="003E131C">
        <w:rPr>
          <w:rFonts w:ascii="GHEA Grapalat" w:hAnsi="GHEA Grapalat"/>
          <w:b/>
          <w:sz w:val="20"/>
          <w:szCs w:val="20"/>
        </w:rPr>
        <w:t>"</w:t>
      </w:r>
    </w:p>
    <w:p w14:paraId="00D45A4A" w14:textId="77777777" w:rsidR="00123294" w:rsidRPr="003E131C" w:rsidRDefault="00123294" w:rsidP="00B46D58">
      <w:pPr>
        <w:rPr>
          <w:rFonts w:ascii="GHEA Grapalat" w:hAnsi="GHEA Grapalat"/>
          <w:b/>
          <w:sz w:val="20"/>
          <w:szCs w:val="20"/>
        </w:rPr>
      </w:pPr>
    </w:p>
    <w:p w14:paraId="6D986714" w14:textId="77777777" w:rsidR="00B048B2" w:rsidRPr="003E131C" w:rsidRDefault="00B048B2" w:rsidP="00B46D58">
      <w:pPr>
        <w:rPr>
          <w:rFonts w:ascii="GHEA Grapalat" w:hAnsi="GHEA Grapalat"/>
          <w:b/>
          <w:sz w:val="20"/>
          <w:szCs w:val="20"/>
        </w:rPr>
      </w:pPr>
    </w:p>
    <w:p w14:paraId="0AB74BD4" w14:textId="77777777" w:rsidR="00A9306E" w:rsidRPr="003E131C" w:rsidRDefault="00A9306E" w:rsidP="00A9306E">
      <w:pPr>
        <w:ind w:left="360" w:hanging="360"/>
        <w:jc w:val="center"/>
        <w:rPr>
          <w:rFonts w:ascii="GHEA Grapalat" w:hAnsi="GHEA Grapalat"/>
          <w:b/>
          <w:sz w:val="20"/>
          <w:szCs w:val="20"/>
        </w:rPr>
      </w:pPr>
      <w:r w:rsidRPr="003E131C">
        <w:rPr>
          <w:rFonts w:ascii="GHEA Grapalat" w:hAnsi="GHEA Grapalat"/>
          <w:b/>
          <w:sz w:val="20"/>
          <w:szCs w:val="20"/>
        </w:rPr>
        <w:t>ФОРМА</w:t>
      </w:r>
    </w:p>
    <w:p w14:paraId="34E4AFB3" w14:textId="77777777" w:rsidR="00A9306E" w:rsidRPr="003E131C" w:rsidRDefault="00A9306E" w:rsidP="00A9306E">
      <w:pPr>
        <w:ind w:left="360" w:hanging="360"/>
        <w:jc w:val="center"/>
        <w:rPr>
          <w:rFonts w:ascii="GHEA Grapalat" w:hAnsi="GHEA Grapalat"/>
          <w:b/>
          <w:sz w:val="20"/>
          <w:szCs w:val="20"/>
        </w:rPr>
      </w:pPr>
      <w:r w:rsidRPr="003E131C">
        <w:rPr>
          <w:rFonts w:ascii="GHEA Grapalat" w:hAnsi="GHEA Grapalat"/>
          <w:b/>
          <w:sz w:val="20"/>
          <w:szCs w:val="20"/>
        </w:rPr>
        <w:t>ДЕКЛАРАЦИИ О РЕАЛЬНЫХ  БЕНЕФИЦИАРАХ</w:t>
      </w:r>
    </w:p>
    <w:p w14:paraId="44353BE5" w14:textId="77777777" w:rsidR="00A9306E" w:rsidRPr="003E131C" w:rsidRDefault="00A9306E" w:rsidP="00A9306E">
      <w:pPr>
        <w:ind w:left="360" w:hanging="360"/>
        <w:jc w:val="center"/>
        <w:rPr>
          <w:rFonts w:ascii="GHEA Grapalat" w:eastAsia="GHEA Grapalat" w:hAnsi="GHEA Grapalat" w:cs="GHEA Grapalat"/>
          <w:b/>
          <w:sz w:val="20"/>
          <w:szCs w:val="20"/>
        </w:rPr>
      </w:pPr>
    </w:p>
    <w:p w14:paraId="4947A02D" w14:textId="77777777" w:rsidR="00A9306E" w:rsidRPr="003E131C"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3E131C">
        <w:rPr>
          <w:rFonts w:ascii="GHEA Grapalat" w:eastAsia="GHEA Grapalat" w:hAnsi="GHEA Grapalat" w:cs="GHEA Grapalat"/>
          <w:b/>
          <w:color w:val="000000"/>
          <w:sz w:val="20"/>
          <w:szCs w:val="20"/>
        </w:rPr>
        <w:t>Организация</w:t>
      </w:r>
    </w:p>
    <w:p w14:paraId="5BD8ABF9"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3E131C" w14:paraId="6747437C" w14:textId="77777777" w:rsidTr="00F32DDC">
        <w:tc>
          <w:tcPr>
            <w:tcW w:w="2836" w:type="dxa"/>
            <w:shd w:val="clear" w:color="auto" w:fill="D9E2F3"/>
            <w:vAlign w:val="center"/>
          </w:tcPr>
          <w:p w14:paraId="224A5031"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w:t>
            </w:r>
          </w:p>
        </w:tc>
        <w:tc>
          <w:tcPr>
            <w:tcW w:w="6180" w:type="dxa"/>
            <w:vAlign w:val="center"/>
          </w:tcPr>
          <w:p w14:paraId="17F32E63"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C5DABC2" w14:textId="77777777" w:rsidTr="00F32DDC">
        <w:tc>
          <w:tcPr>
            <w:tcW w:w="2836" w:type="dxa"/>
            <w:shd w:val="clear" w:color="auto" w:fill="D9E2F3"/>
            <w:vAlign w:val="center"/>
          </w:tcPr>
          <w:p w14:paraId="33F4DCBD"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53C51FB1"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D6992A0" w14:textId="77777777" w:rsidTr="00F32DDC">
        <w:tc>
          <w:tcPr>
            <w:tcW w:w="2836" w:type="dxa"/>
            <w:shd w:val="clear" w:color="auto" w:fill="D9E2F3"/>
            <w:vAlign w:val="center"/>
          </w:tcPr>
          <w:p w14:paraId="4092FEE1"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6248C990"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718B8899" w14:textId="77777777" w:rsidTr="00F32DDC">
        <w:tc>
          <w:tcPr>
            <w:tcW w:w="2836" w:type="dxa"/>
            <w:shd w:val="clear" w:color="auto" w:fill="D9E2F3"/>
            <w:vAlign w:val="center"/>
          </w:tcPr>
          <w:p w14:paraId="762ABA85"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регистрации</w:t>
            </w:r>
          </w:p>
        </w:tc>
        <w:tc>
          <w:tcPr>
            <w:tcW w:w="6180" w:type="dxa"/>
            <w:vAlign w:val="center"/>
          </w:tcPr>
          <w:p w14:paraId="60427B92"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1498822" w14:textId="77777777" w:rsidTr="00F32DDC">
        <w:tc>
          <w:tcPr>
            <w:tcW w:w="2836" w:type="dxa"/>
            <w:shd w:val="clear" w:color="auto" w:fill="D9E2F3"/>
            <w:vAlign w:val="center"/>
          </w:tcPr>
          <w:p w14:paraId="11043964"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 xml:space="preserve">Адрес </w:t>
            </w:r>
            <w:ins w:id="2" w:author="Inesa Kocharyan" w:date="2021-08-30T12:39:00Z">
              <w:r w:rsidRPr="003E131C">
                <w:rPr>
                  <w:rFonts w:ascii="GHEA Grapalat" w:eastAsia="GHEA Grapalat" w:hAnsi="GHEA Grapalat" w:cs="GHEA Grapalat"/>
                  <w:color w:val="000000"/>
                  <w:sz w:val="20"/>
                  <w:szCs w:val="20"/>
                </w:rPr>
                <w:t xml:space="preserve"> </w:t>
              </w:r>
            </w:ins>
            <w:r w:rsidRPr="003E131C">
              <w:rPr>
                <w:rFonts w:ascii="GHEA Grapalat" w:eastAsia="GHEA Grapalat" w:hAnsi="GHEA Grapalat" w:cs="GHEA Grapalat"/>
                <w:color w:val="000000"/>
                <w:sz w:val="20"/>
                <w:szCs w:val="20"/>
              </w:rPr>
              <w:t>регистрации</w:t>
            </w:r>
          </w:p>
        </w:tc>
        <w:tc>
          <w:tcPr>
            <w:tcW w:w="6180" w:type="dxa"/>
            <w:vAlign w:val="center"/>
          </w:tcPr>
          <w:p w14:paraId="6A1A62B4"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7597EE8B" w14:textId="77777777" w:rsidTr="00F32DDC">
        <w:tc>
          <w:tcPr>
            <w:tcW w:w="2836" w:type="dxa"/>
            <w:shd w:val="clear" w:color="auto" w:fill="D9E2F3"/>
            <w:vAlign w:val="center"/>
          </w:tcPr>
          <w:p w14:paraId="4CF833AD"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Государство регистрации</w:t>
            </w:r>
          </w:p>
        </w:tc>
        <w:tc>
          <w:tcPr>
            <w:tcW w:w="6180" w:type="dxa"/>
            <w:vAlign w:val="center"/>
          </w:tcPr>
          <w:p w14:paraId="68E35DF2" w14:textId="77777777" w:rsidR="00A9306E" w:rsidRPr="003E131C" w:rsidRDefault="00A9306E" w:rsidP="00F32DDC">
            <w:pPr>
              <w:spacing w:before="240" w:after="240"/>
              <w:ind w:left="993" w:hanging="851"/>
              <w:rPr>
                <w:rFonts w:ascii="GHEA Grapalat" w:eastAsia="GHEA Grapalat" w:hAnsi="GHEA Grapalat" w:cs="GHEA Grapalat"/>
                <w:sz w:val="20"/>
                <w:szCs w:val="20"/>
              </w:rPr>
            </w:pPr>
          </w:p>
        </w:tc>
      </w:tr>
      <w:tr w:rsidR="00A9306E" w:rsidRPr="003E131C" w14:paraId="6284DA32" w14:textId="77777777" w:rsidTr="00F32DDC">
        <w:tc>
          <w:tcPr>
            <w:tcW w:w="2836" w:type="dxa"/>
            <w:shd w:val="clear" w:color="auto" w:fill="D9E2F3"/>
            <w:vAlign w:val="center"/>
          </w:tcPr>
          <w:p w14:paraId="60A73E55" w14:textId="77777777" w:rsidR="00A9306E" w:rsidRPr="003E131C"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0B0F3C31" w14:textId="77777777" w:rsidR="00A9306E" w:rsidRPr="003E131C" w:rsidRDefault="00A9306E" w:rsidP="00F32DDC">
            <w:pPr>
              <w:spacing w:before="240" w:after="240"/>
              <w:ind w:left="993" w:hanging="851"/>
              <w:rPr>
                <w:rFonts w:ascii="GHEA Grapalat" w:eastAsia="GHEA Grapalat" w:hAnsi="GHEA Grapalat" w:cs="GHEA Grapalat"/>
                <w:sz w:val="20"/>
                <w:szCs w:val="20"/>
              </w:rPr>
            </w:pPr>
          </w:p>
        </w:tc>
      </w:tr>
    </w:tbl>
    <w:p w14:paraId="1DB3AB6C"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3846700E" w14:textId="77777777" w:rsidTr="00F32DDC">
        <w:tc>
          <w:tcPr>
            <w:tcW w:w="2835" w:type="dxa"/>
            <w:shd w:val="clear" w:color="auto" w:fill="D9E2F3"/>
            <w:vAlign w:val="center"/>
          </w:tcPr>
          <w:p w14:paraId="10C4205C"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4F1A1FE5"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F28173B" w14:textId="77777777" w:rsidTr="00F32DDC">
        <w:trPr>
          <w:trHeight w:val="1487"/>
        </w:trPr>
        <w:tc>
          <w:tcPr>
            <w:tcW w:w="2835" w:type="dxa"/>
            <w:shd w:val="clear" w:color="auto" w:fill="D9E2F3"/>
            <w:vAlign w:val="center"/>
          </w:tcPr>
          <w:p w14:paraId="01459717"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65C20433" w14:textId="77777777" w:rsidR="00A9306E" w:rsidRPr="003E131C" w:rsidRDefault="00A9306E" w:rsidP="00F32DDC">
            <w:pPr>
              <w:spacing w:before="240" w:after="240"/>
              <w:rPr>
                <w:rFonts w:ascii="GHEA Grapalat" w:eastAsia="GHEA Grapalat" w:hAnsi="GHEA Grapalat" w:cs="GHEA Grapalat"/>
                <w:sz w:val="20"/>
                <w:szCs w:val="20"/>
              </w:rPr>
            </w:pPr>
          </w:p>
        </w:tc>
      </w:tr>
    </w:tbl>
    <w:p w14:paraId="20101DA9"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62EED802" w14:textId="77777777" w:rsidTr="00F32DDC">
        <w:tc>
          <w:tcPr>
            <w:tcW w:w="2835" w:type="dxa"/>
            <w:shd w:val="clear" w:color="auto" w:fill="D9E2F3"/>
            <w:vAlign w:val="center"/>
          </w:tcPr>
          <w:p w14:paraId="254E8D1A" w14:textId="77777777" w:rsidR="00A9306E" w:rsidRPr="003E131C"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5187D478"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A893F12" w14:textId="77777777" w:rsidTr="00F32DDC">
        <w:tc>
          <w:tcPr>
            <w:tcW w:w="2835" w:type="dxa"/>
            <w:shd w:val="clear" w:color="auto" w:fill="D9E2F3"/>
            <w:vAlign w:val="center"/>
          </w:tcPr>
          <w:p w14:paraId="7FE1AB73" w14:textId="77777777" w:rsidR="00A9306E" w:rsidRPr="003E131C"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lastRenderedPageBreak/>
              <w:t>Количество страниц декларации</w:t>
            </w:r>
          </w:p>
        </w:tc>
        <w:tc>
          <w:tcPr>
            <w:tcW w:w="6180" w:type="dxa"/>
            <w:vAlign w:val="center"/>
          </w:tcPr>
          <w:p w14:paraId="0F7B5C1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3489D18F" w14:textId="77777777" w:rsidTr="00F32DDC">
        <w:tc>
          <w:tcPr>
            <w:tcW w:w="2835" w:type="dxa"/>
            <w:shd w:val="clear" w:color="auto" w:fill="D9E2F3"/>
            <w:vAlign w:val="center"/>
          </w:tcPr>
          <w:p w14:paraId="4E453F0C" w14:textId="77777777" w:rsidR="00A9306E" w:rsidRPr="003E131C"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Подпись лица, представляющего декларацию</w:t>
            </w:r>
          </w:p>
        </w:tc>
        <w:tc>
          <w:tcPr>
            <w:tcW w:w="6180" w:type="dxa"/>
            <w:vAlign w:val="center"/>
          </w:tcPr>
          <w:p w14:paraId="5190A153" w14:textId="77777777" w:rsidR="00A9306E" w:rsidRPr="003E131C" w:rsidRDefault="00A9306E" w:rsidP="00F32DDC">
            <w:pPr>
              <w:spacing w:before="240" w:after="240"/>
              <w:rPr>
                <w:rFonts w:ascii="GHEA Grapalat" w:eastAsia="GHEA Grapalat" w:hAnsi="GHEA Grapalat" w:cs="GHEA Grapalat"/>
                <w:sz w:val="20"/>
                <w:szCs w:val="20"/>
              </w:rPr>
            </w:pPr>
          </w:p>
        </w:tc>
      </w:tr>
    </w:tbl>
    <w:p w14:paraId="26391DB6" w14:textId="77777777" w:rsidR="00A9306E" w:rsidRPr="003E131C" w:rsidRDefault="00A9306E" w:rsidP="00A9306E">
      <w:pPr>
        <w:rPr>
          <w:rFonts w:ascii="GHEA Grapalat" w:eastAsia="GHEA Grapalat" w:hAnsi="GHEA Grapalat" w:cs="GHEA Grapalat"/>
          <w:sz w:val="20"/>
          <w:szCs w:val="20"/>
        </w:rPr>
      </w:pPr>
    </w:p>
    <w:p w14:paraId="7835A2E2" w14:textId="77777777" w:rsidR="00A9306E" w:rsidRPr="003E131C" w:rsidRDefault="00A9306E" w:rsidP="00A9306E">
      <w:pPr>
        <w:rPr>
          <w:rFonts w:ascii="GHEA Grapalat" w:eastAsia="GHEA Grapalat" w:hAnsi="GHEA Grapalat" w:cs="GHEA Grapalat"/>
          <w:sz w:val="20"/>
          <w:szCs w:val="20"/>
        </w:rPr>
      </w:pPr>
      <w:r w:rsidRPr="003E131C">
        <w:rPr>
          <w:rFonts w:ascii="GHEA Grapalat" w:hAnsi="GHEA Grapalat"/>
          <w:sz w:val="20"/>
          <w:szCs w:val="20"/>
        </w:rPr>
        <w:br w:type="page"/>
      </w:r>
    </w:p>
    <w:p w14:paraId="3CB6BB27" w14:textId="77777777" w:rsidR="00A9306E" w:rsidRPr="003E131C"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3E131C">
        <w:rPr>
          <w:rFonts w:ascii="GHEA Grapalat" w:eastAsia="GHEA Grapalat" w:hAnsi="GHEA Grapalat" w:cs="GHEA Grapalat"/>
          <w:b/>
          <w:color w:val="000000"/>
          <w:sz w:val="20"/>
          <w:szCs w:val="20"/>
        </w:rPr>
        <w:lastRenderedPageBreak/>
        <w:t>Данные листинга  акций</w:t>
      </w:r>
    </w:p>
    <w:p w14:paraId="4936952B"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3594709A" w14:textId="77777777" w:rsidTr="00F32DDC">
        <w:tc>
          <w:tcPr>
            <w:tcW w:w="2835" w:type="dxa"/>
            <w:shd w:val="clear" w:color="auto" w:fill="D9E2F3"/>
            <w:vAlign w:val="center"/>
          </w:tcPr>
          <w:p w14:paraId="4E056FD5" w14:textId="77777777" w:rsidR="00A9306E" w:rsidRPr="003E131C"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 фондовой биржи</w:t>
            </w:r>
          </w:p>
        </w:tc>
        <w:tc>
          <w:tcPr>
            <w:tcW w:w="6180" w:type="dxa"/>
            <w:vAlign w:val="center"/>
          </w:tcPr>
          <w:p w14:paraId="41A016B8"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7C35C909" w14:textId="77777777" w:rsidTr="00F32DDC">
        <w:tc>
          <w:tcPr>
            <w:tcW w:w="2835" w:type="dxa"/>
            <w:shd w:val="clear" w:color="auto" w:fill="D9E2F3"/>
            <w:vAlign w:val="center"/>
          </w:tcPr>
          <w:p w14:paraId="1AB0A30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056B30A4" w14:textId="77777777" w:rsidR="00A9306E" w:rsidRPr="003E131C" w:rsidRDefault="00A9306E" w:rsidP="00F32DDC">
            <w:pPr>
              <w:spacing w:before="240" w:after="240"/>
              <w:rPr>
                <w:rFonts w:ascii="GHEA Grapalat" w:eastAsia="GHEA Grapalat" w:hAnsi="GHEA Grapalat" w:cs="GHEA Grapalat"/>
                <w:sz w:val="20"/>
                <w:szCs w:val="20"/>
              </w:rPr>
            </w:pPr>
          </w:p>
        </w:tc>
      </w:tr>
    </w:tbl>
    <w:p w14:paraId="366E46B8"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70EC1F77" w14:textId="77777777" w:rsidTr="00F32DDC">
        <w:tc>
          <w:tcPr>
            <w:tcW w:w="2835" w:type="dxa"/>
            <w:shd w:val="clear" w:color="auto" w:fill="D9E2F3"/>
            <w:vAlign w:val="center"/>
          </w:tcPr>
          <w:p w14:paraId="3F9BE2C6"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w:t>
            </w:r>
          </w:p>
        </w:tc>
        <w:tc>
          <w:tcPr>
            <w:tcW w:w="6180" w:type="dxa"/>
            <w:vAlign w:val="center"/>
          </w:tcPr>
          <w:p w14:paraId="5A57AF47"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25426E9" w14:textId="77777777" w:rsidTr="00F32DDC">
        <w:tc>
          <w:tcPr>
            <w:tcW w:w="2835" w:type="dxa"/>
            <w:shd w:val="clear" w:color="auto" w:fill="D9E2F3"/>
            <w:vAlign w:val="center"/>
          </w:tcPr>
          <w:p w14:paraId="2D800EEB"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 латинскими буквами</w:t>
            </w:r>
            <w:r w:rsidRPr="003E131C">
              <w:rPr>
                <w:sz w:val="20"/>
                <w:szCs w:val="20"/>
              </w:rPr>
              <w:t xml:space="preserve"> </w:t>
            </w:r>
          </w:p>
        </w:tc>
        <w:tc>
          <w:tcPr>
            <w:tcW w:w="6180" w:type="dxa"/>
            <w:vAlign w:val="center"/>
          </w:tcPr>
          <w:p w14:paraId="24C91C6C"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E9AE6A6" w14:textId="77777777" w:rsidTr="00F32DDC">
        <w:tc>
          <w:tcPr>
            <w:tcW w:w="2835" w:type="dxa"/>
            <w:shd w:val="clear" w:color="auto" w:fill="D9E2F3"/>
            <w:vAlign w:val="center"/>
          </w:tcPr>
          <w:p w14:paraId="0165A405"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33521275"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8F2B810" w14:textId="77777777" w:rsidTr="00F32DDC">
        <w:tc>
          <w:tcPr>
            <w:tcW w:w="2835" w:type="dxa"/>
            <w:shd w:val="clear" w:color="auto" w:fill="D9E2F3"/>
            <w:vAlign w:val="center"/>
          </w:tcPr>
          <w:p w14:paraId="478F52F9"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регистрации</w:t>
            </w:r>
          </w:p>
        </w:tc>
        <w:tc>
          <w:tcPr>
            <w:tcW w:w="6180" w:type="dxa"/>
            <w:vAlign w:val="center"/>
          </w:tcPr>
          <w:p w14:paraId="606EE276"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52C1AED" w14:textId="77777777" w:rsidTr="00F32DDC">
        <w:tc>
          <w:tcPr>
            <w:tcW w:w="2835" w:type="dxa"/>
            <w:shd w:val="clear" w:color="auto" w:fill="D9E2F3"/>
            <w:vAlign w:val="center"/>
          </w:tcPr>
          <w:p w14:paraId="328C0692"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Адрес регистрации</w:t>
            </w:r>
          </w:p>
        </w:tc>
        <w:tc>
          <w:tcPr>
            <w:tcW w:w="6180" w:type="dxa"/>
            <w:vAlign w:val="center"/>
          </w:tcPr>
          <w:p w14:paraId="40E4D0D4"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9DAE7F2" w14:textId="77777777" w:rsidTr="00F32DDC">
        <w:trPr>
          <w:trHeight w:val="1361"/>
        </w:trPr>
        <w:tc>
          <w:tcPr>
            <w:tcW w:w="2835" w:type="dxa"/>
            <w:shd w:val="clear" w:color="auto" w:fill="D9E2F3"/>
            <w:vAlign w:val="center"/>
          </w:tcPr>
          <w:p w14:paraId="2811BBA2"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3E131C">
              <w:rPr>
                <w:rFonts w:ascii="GHEA Grapalat" w:eastAsia="GHEA Grapalat" w:hAnsi="GHEA Grapalat" w:cs="GHEA Grapalat"/>
                <w:color w:val="000000"/>
                <w:sz w:val="20"/>
                <w:szCs w:val="20"/>
              </w:rPr>
              <w:t>Государтво</w:t>
            </w:r>
            <w:proofErr w:type="spellEnd"/>
            <w:r w:rsidRPr="003E131C">
              <w:rPr>
                <w:rFonts w:ascii="GHEA Grapalat" w:eastAsia="GHEA Grapalat" w:hAnsi="GHEA Grapalat" w:cs="GHEA Grapalat"/>
                <w:color w:val="000000"/>
                <w:sz w:val="20"/>
                <w:szCs w:val="20"/>
              </w:rPr>
              <w:t xml:space="preserve"> регистрации</w:t>
            </w:r>
          </w:p>
        </w:tc>
        <w:tc>
          <w:tcPr>
            <w:tcW w:w="6180" w:type="dxa"/>
            <w:vAlign w:val="center"/>
          </w:tcPr>
          <w:p w14:paraId="4B57FEE8"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B6CE28C" w14:textId="77777777" w:rsidTr="00F32DDC">
        <w:tc>
          <w:tcPr>
            <w:tcW w:w="2835" w:type="dxa"/>
            <w:shd w:val="clear" w:color="auto" w:fill="D9E2F3"/>
            <w:vAlign w:val="center"/>
          </w:tcPr>
          <w:p w14:paraId="2E00E457"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7344A4A2" w14:textId="77777777" w:rsidR="00A9306E" w:rsidRPr="003E131C" w:rsidRDefault="00A9306E" w:rsidP="00F32DDC">
            <w:pPr>
              <w:spacing w:before="240" w:after="240"/>
              <w:rPr>
                <w:rFonts w:ascii="GHEA Grapalat" w:eastAsia="GHEA Grapalat" w:hAnsi="GHEA Grapalat" w:cs="GHEA Grapalat"/>
                <w:sz w:val="20"/>
                <w:szCs w:val="20"/>
              </w:rPr>
            </w:pPr>
          </w:p>
        </w:tc>
      </w:tr>
    </w:tbl>
    <w:p w14:paraId="0B3BECE7"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3E131C">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3E131C" w14:paraId="3336383B" w14:textId="77777777" w:rsidTr="00F32DDC">
        <w:tc>
          <w:tcPr>
            <w:tcW w:w="2836" w:type="dxa"/>
            <w:shd w:val="clear" w:color="auto" w:fill="D9E2F3"/>
            <w:vAlign w:val="center"/>
          </w:tcPr>
          <w:p w14:paraId="14FC1DCE" w14:textId="77777777" w:rsidR="00A9306E" w:rsidRPr="003E131C"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Размер участия (%)</w:t>
            </w:r>
          </w:p>
        </w:tc>
        <w:tc>
          <w:tcPr>
            <w:tcW w:w="6178" w:type="dxa"/>
            <w:vAlign w:val="center"/>
          </w:tcPr>
          <w:p w14:paraId="2710310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3F8BC8EF" w14:textId="77777777" w:rsidTr="00F32DDC">
        <w:tc>
          <w:tcPr>
            <w:tcW w:w="2836" w:type="dxa"/>
            <w:shd w:val="clear" w:color="auto" w:fill="D9E2F3"/>
            <w:vAlign w:val="center"/>
          </w:tcPr>
          <w:p w14:paraId="421802FB" w14:textId="77777777" w:rsidR="00A9306E" w:rsidRPr="003E131C"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Вид участия</w:t>
            </w:r>
          </w:p>
        </w:tc>
        <w:tc>
          <w:tcPr>
            <w:tcW w:w="6178" w:type="dxa"/>
            <w:vAlign w:val="center"/>
          </w:tcPr>
          <w:p w14:paraId="2E371EF7"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14:checkbox>
                  <w14:checked w14:val="0"/>
                  <w14:checkedState w14:val="2612" w14:font="MS Gothic"/>
                  <w14:uncheckedState w14:val="2610" w14:font="MS Gothic"/>
                </w14:checkbox>
              </w:sdtPr>
              <w:sdtEndPr/>
              <w:sdtContent>
                <w:r w:rsidR="00A9306E" w:rsidRPr="003E131C">
                  <w:rPr>
                    <w:rFonts w:ascii="MS Gothic" w:eastAsia="MS Gothic" w:hAnsi="MS Gothic" w:cs="GHEA Grapalat" w:hint="eastAsia"/>
                    <w:sz w:val="20"/>
                    <w:szCs w:val="20"/>
                  </w:rPr>
                  <w:t>☐</w:t>
                </w:r>
              </w:sdtContent>
            </w:sdt>
            <w:r w:rsidR="00A9306E" w:rsidRPr="003E131C">
              <w:rPr>
                <w:rFonts w:ascii="GHEA Grapalat" w:eastAsia="GHEA Grapalat" w:hAnsi="GHEA Grapalat" w:cs="GHEA Grapalat"/>
                <w:sz w:val="20"/>
                <w:szCs w:val="20"/>
              </w:rPr>
              <w:tab/>
              <w:t>Прямое участие</w:t>
            </w:r>
          </w:p>
          <w:p w14:paraId="13ABC406"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14:checkbox>
                  <w14:checked w14:val="0"/>
                  <w14:checkedState w14:val="2612" w14:font="MS Gothic"/>
                  <w14:uncheckedState w14:val="2610" w14:font="MS Gothic"/>
                </w14:checkbox>
              </w:sdtPr>
              <w:sdtEndPr/>
              <w:sdtContent>
                <w:r w:rsidR="00A9306E" w:rsidRPr="003E131C">
                  <w:rPr>
                    <w:rFonts w:ascii="MS Gothic" w:eastAsia="MS Gothic" w:hAnsi="MS Gothic" w:cs="GHEA Grapalat" w:hint="eastAsia"/>
                    <w:sz w:val="20"/>
                    <w:szCs w:val="20"/>
                  </w:rPr>
                  <w:t>☐</w:t>
                </w:r>
              </w:sdtContent>
            </w:sdt>
            <w:r w:rsidR="00A9306E" w:rsidRPr="003E131C">
              <w:rPr>
                <w:rFonts w:ascii="GHEA Grapalat" w:eastAsia="GHEA Grapalat" w:hAnsi="GHEA Grapalat" w:cs="GHEA Grapalat"/>
                <w:sz w:val="20"/>
                <w:szCs w:val="20"/>
              </w:rPr>
              <w:tab/>
              <w:t>Косвенное участие</w:t>
            </w:r>
          </w:p>
        </w:tc>
      </w:tr>
    </w:tbl>
    <w:p w14:paraId="70A85FD9" w14:textId="77777777" w:rsidR="00A9306E" w:rsidRPr="003E131C" w:rsidRDefault="00A9306E" w:rsidP="00A9306E">
      <w:pPr>
        <w:pBdr>
          <w:top w:val="nil"/>
          <w:left w:val="nil"/>
          <w:bottom w:val="nil"/>
          <w:right w:val="nil"/>
          <w:between w:val="nil"/>
        </w:pBdr>
        <w:spacing w:before="240"/>
        <w:rPr>
          <w:rFonts w:ascii="GHEA Grapalat" w:eastAsia="GHEA Grapalat" w:hAnsi="GHEA Grapalat" w:cs="GHEA Grapalat"/>
          <w:sz w:val="20"/>
          <w:szCs w:val="20"/>
        </w:rPr>
      </w:pPr>
      <w:r w:rsidRPr="003E131C">
        <w:rPr>
          <w:rFonts w:ascii="GHEA Grapalat" w:hAnsi="GHEA Grapalat"/>
          <w:sz w:val="20"/>
          <w:szCs w:val="20"/>
        </w:rPr>
        <w:br w:type="page"/>
      </w:r>
    </w:p>
    <w:p w14:paraId="0671FEAC" w14:textId="77777777" w:rsidR="00A9306E" w:rsidRPr="003E131C"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3E131C">
        <w:rPr>
          <w:rFonts w:ascii="GHEA Grapalat" w:eastAsia="GHEA Grapalat" w:hAnsi="GHEA Grapalat" w:cs="GHEA Grapalat"/>
          <w:b/>
          <w:color w:val="000000"/>
          <w:sz w:val="20"/>
          <w:szCs w:val="20"/>
        </w:rPr>
        <w:lastRenderedPageBreak/>
        <w:t>Участие государства, муниципалитета или международной организации</w:t>
      </w:r>
    </w:p>
    <w:p w14:paraId="5E43C341"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3E131C" w14:paraId="6C57F453" w14:textId="77777777" w:rsidTr="00F32DDC">
        <w:tc>
          <w:tcPr>
            <w:tcW w:w="2837" w:type="dxa"/>
            <w:shd w:val="clear" w:color="auto" w:fill="D9E2F3"/>
            <w:vAlign w:val="center"/>
          </w:tcPr>
          <w:p w14:paraId="68A68C59"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государства</w:t>
            </w:r>
          </w:p>
        </w:tc>
        <w:tc>
          <w:tcPr>
            <w:tcW w:w="6180" w:type="dxa"/>
            <w:vAlign w:val="center"/>
          </w:tcPr>
          <w:p w14:paraId="58631636"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6CA8DEF" w14:textId="77777777" w:rsidTr="00F32DDC">
        <w:tc>
          <w:tcPr>
            <w:tcW w:w="2837" w:type="dxa"/>
            <w:shd w:val="clear" w:color="auto" w:fill="D9E2F3"/>
            <w:vAlign w:val="center"/>
          </w:tcPr>
          <w:p w14:paraId="054504C6"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муниципалитета</w:t>
            </w:r>
          </w:p>
        </w:tc>
        <w:tc>
          <w:tcPr>
            <w:tcW w:w="6180" w:type="dxa"/>
            <w:vAlign w:val="center"/>
          </w:tcPr>
          <w:p w14:paraId="43D4D3B5"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DA71C15" w14:textId="77777777" w:rsidTr="00F32DDC">
        <w:tc>
          <w:tcPr>
            <w:tcW w:w="2837" w:type="dxa"/>
            <w:shd w:val="clear" w:color="auto" w:fill="D9E2F3"/>
            <w:vAlign w:val="center"/>
          </w:tcPr>
          <w:p w14:paraId="33B3F91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Размер участия (%)</w:t>
            </w:r>
          </w:p>
        </w:tc>
        <w:tc>
          <w:tcPr>
            <w:tcW w:w="6180" w:type="dxa"/>
            <w:vAlign w:val="center"/>
          </w:tcPr>
          <w:p w14:paraId="1A67DD72"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1DF1006" w14:textId="77777777" w:rsidTr="00F32DDC">
        <w:tc>
          <w:tcPr>
            <w:tcW w:w="2837" w:type="dxa"/>
            <w:shd w:val="clear" w:color="auto" w:fill="D9E2F3"/>
            <w:vAlign w:val="center"/>
          </w:tcPr>
          <w:p w14:paraId="2EED17EA"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Вид участия</w:t>
            </w:r>
          </w:p>
        </w:tc>
        <w:tc>
          <w:tcPr>
            <w:tcW w:w="6180" w:type="dxa"/>
            <w:vAlign w:val="center"/>
          </w:tcPr>
          <w:p w14:paraId="58BB2E05"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Прямое участие</w:t>
            </w:r>
          </w:p>
          <w:p w14:paraId="1FE150A2"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Косвенное участие</w:t>
            </w:r>
          </w:p>
        </w:tc>
      </w:tr>
    </w:tbl>
    <w:p w14:paraId="0576805D"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3E131C" w14:paraId="50D37952" w14:textId="77777777" w:rsidTr="00F32DDC">
        <w:tc>
          <w:tcPr>
            <w:tcW w:w="2837" w:type="dxa"/>
            <w:shd w:val="clear" w:color="auto" w:fill="D9E2F3"/>
            <w:vAlign w:val="center"/>
          </w:tcPr>
          <w:p w14:paraId="2E271C85"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2D7DDEA7"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C134873" w14:textId="77777777" w:rsidTr="00F32DDC">
        <w:tc>
          <w:tcPr>
            <w:tcW w:w="2837" w:type="dxa"/>
            <w:shd w:val="clear" w:color="auto" w:fill="D9E2F3"/>
            <w:vAlign w:val="center"/>
          </w:tcPr>
          <w:p w14:paraId="5BE211A9"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0ACC5631"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90AAFE8" w14:textId="77777777" w:rsidTr="00F32DDC">
        <w:tc>
          <w:tcPr>
            <w:tcW w:w="2837" w:type="dxa"/>
            <w:shd w:val="clear" w:color="auto" w:fill="D9E2F3"/>
            <w:vAlign w:val="center"/>
          </w:tcPr>
          <w:p w14:paraId="6ACF5BE3"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Размер участия</w:t>
            </w:r>
            <w:r w:rsidRPr="003E131C" w:rsidDel="00C376E4">
              <w:rPr>
                <w:rFonts w:ascii="GHEA Grapalat" w:eastAsia="GHEA Grapalat" w:hAnsi="GHEA Grapalat" w:cs="GHEA Grapalat"/>
                <w:color w:val="000000"/>
                <w:sz w:val="20"/>
                <w:szCs w:val="20"/>
              </w:rPr>
              <w:t xml:space="preserve"> </w:t>
            </w:r>
            <w:r w:rsidRPr="003E131C">
              <w:rPr>
                <w:rFonts w:ascii="GHEA Grapalat" w:eastAsia="GHEA Grapalat" w:hAnsi="GHEA Grapalat" w:cs="GHEA Grapalat"/>
                <w:color w:val="000000"/>
                <w:sz w:val="20"/>
                <w:szCs w:val="20"/>
              </w:rPr>
              <w:t>(%)</w:t>
            </w:r>
          </w:p>
        </w:tc>
        <w:tc>
          <w:tcPr>
            <w:tcW w:w="6180" w:type="dxa"/>
            <w:vAlign w:val="center"/>
          </w:tcPr>
          <w:p w14:paraId="3004F3D3"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313759D1" w14:textId="77777777" w:rsidTr="00F32DDC">
        <w:tc>
          <w:tcPr>
            <w:tcW w:w="2837" w:type="dxa"/>
            <w:shd w:val="clear" w:color="auto" w:fill="D9E2F3"/>
            <w:vAlign w:val="center"/>
          </w:tcPr>
          <w:p w14:paraId="3A0B3159"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Вид участия</w:t>
            </w:r>
          </w:p>
        </w:tc>
        <w:tc>
          <w:tcPr>
            <w:tcW w:w="6180" w:type="dxa"/>
            <w:vAlign w:val="center"/>
          </w:tcPr>
          <w:p w14:paraId="5A70E38B"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Прямое участие</w:t>
            </w:r>
          </w:p>
          <w:p w14:paraId="37D63EE3"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Косвенное участие</w:t>
            </w:r>
          </w:p>
        </w:tc>
      </w:tr>
    </w:tbl>
    <w:p w14:paraId="337D681D" w14:textId="77777777" w:rsidR="00A9306E" w:rsidRPr="003E131C" w:rsidRDefault="00A9306E" w:rsidP="00A9306E">
      <w:pPr>
        <w:rPr>
          <w:rFonts w:ascii="GHEA Grapalat" w:eastAsia="GHEA Grapalat" w:hAnsi="GHEA Grapalat" w:cs="GHEA Grapalat"/>
          <w:b/>
          <w:sz w:val="20"/>
          <w:szCs w:val="20"/>
        </w:rPr>
      </w:pPr>
      <w:r w:rsidRPr="003E131C">
        <w:rPr>
          <w:rFonts w:ascii="GHEA Grapalat" w:hAnsi="GHEA Grapalat"/>
          <w:sz w:val="20"/>
          <w:szCs w:val="20"/>
        </w:rPr>
        <w:br w:type="page"/>
      </w:r>
    </w:p>
    <w:p w14:paraId="6D0FFB6C" w14:textId="77777777" w:rsidR="00A9306E" w:rsidRPr="003E131C"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3E131C">
        <w:rPr>
          <w:rFonts w:ascii="GHEA Grapalat" w:eastAsia="GHEA Grapalat" w:hAnsi="GHEA Grapalat" w:cs="GHEA Grapalat"/>
          <w:b/>
          <w:color w:val="000000"/>
          <w:sz w:val="20"/>
          <w:szCs w:val="20"/>
        </w:rPr>
        <w:lastRenderedPageBreak/>
        <w:t>Данные реального бенефициара</w:t>
      </w:r>
    </w:p>
    <w:p w14:paraId="192D44BD"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3E131C" w14:paraId="70E81E63" w14:textId="77777777" w:rsidTr="00F32DDC">
        <w:tc>
          <w:tcPr>
            <w:tcW w:w="2836" w:type="dxa"/>
            <w:shd w:val="clear" w:color="auto" w:fill="D9E2F3"/>
            <w:vAlign w:val="center"/>
          </w:tcPr>
          <w:p w14:paraId="78B2CCB7"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w:t>
            </w:r>
          </w:p>
        </w:tc>
        <w:tc>
          <w:tcPr>
            <w:tcW w:w="6178" w:type="dxa"/>
            <w:vAlign w:val="center"/>
          </w:tcPr>
          <w:p w14:paraId="7E64824F"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A40B65F" w14:textId="77777777" w:rsidTr="00F32DDC">
        <w:tc>
          <w:tcPr>
            <w:tcW w:w="2836" w:type="dxa"/>
            <w:shd w:val="clear" w:color="auto" w:fill="D9E2F3"/>
            <w:vAlign w:val="center"/>
          </w:tcPr>
          <w:p w14:paraId="13E2A864"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Фамилия</w:t>
            </w:r>
          </w:p>
        </w:tc>
        <w:tc>
          <w:tcPr>
            <w:tcW w:w="6178" w:type="dxa"/>
            <w:vAlign w:val="center"/>
          </w:tcPr>
          <w:p w14:paraId="7962B182"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26668D0" w14:textId="77777777" w:rsidTr="00F32DDC">
        <w:tc>
          <w:tcPr>
            <w:tcW w:w="2836" w:type="dxa"/>
            <w:shd w:val="clear" w:color="auto" w:fill="D9E2F3"/>
            <w:vAlign w:val="center"/>
          </w:tcPr>
          <w:p w14:paraId="7FA134F2"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Имя(латинскими буквами)</w:t>
            </w:r>
          </w:p>
        </w:tc>
        <w:tc>
          <w:tcPr>
            <w:tcW w:w="6178" w:type="dxa"/>
            <w:vAlign w:val="center"/>
          </w:tcPr>
          <w:p w14:paraId="66793155"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1023BFC" w14:textId="77777777" w:rsidTr="00F32DDC">
        <w:tc>
          <w:tcPr>
            <w:tcW w:w="2836" w:type="dxa"/>
            <w:shd w:val="clear" w:color="auto" w:fill="D9E2F3"/>
            <w:vAlign w:val="center"/>
          </w:tcPr>
          <w:p w14:paraId="3DCFD2B9"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Фамилия (латинскими буквами)</w:t>
            </w:r>
          </w:p>
        </w:tc>
        <w:tc>
          <w:tcPr>
            <w:tcW w:w="6178" w:type="dxa"/>
            <w:vAlign w:val="center"/>
          </w:tcPr>
          <w:p w14:paraId="68D3D0E8"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8F34FDF" w14:textId="77777777" w:rsidTr="00F32DDC">
        <w:tc>
          <w:tcPr>
            <w:tcW w:w="2836" w:type="dxa"/>
            <w:shd w:val="clear" w:color="auto" w:fill="D9E2F3"/>
            <w:vAlign w:val="center"/>
          </w:tcPr>
          <w:p w14:paraId="6DC3F501"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Гражданство</w:t>
            </w:r>
          </w:p>
        </w:tc>
        <w:tc>
          <w:tcPr>
            <w:tcW w:w="6178" w:type="dxa"/>
            <w:vAlign w:val="center"/>
          </w:tcPr>
          <w:p w14:paraId="119B2BFD"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D353654" w14:textId="77777777" w:rsidTr="00F32DDC">
        <w:tc>
          <w:tcPr>
            <w:tcW w:w="2836" w:type="dxa"/>
            <w:shd w:val="clear" w:color="auto" w:fill="D9E2F3"/>
            <w:vAlign w:val="center"/>
          </w:tcPr>
          <w:p w14:paraId="794BD202"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рождения</w:t>
            </w:r>
          </w:p>
        </w:tc>
        <w:tc>
          <w:tcPr>
            <w:tcW w:w="6178" w:type="dxa"/>
            <w:vAlign w:val="center"/>
          </w:tcPr>
          <w:p w14:paraId="6CC4992D" w14:textId="77777777" w:rsidR="00A9306E" w:rsidRPr="003E131C" w:rsidRDefault="00A9306E" w:rsidP="00F32DDC">
            <w:pPr>
              <w:spacing w:before="240" w:after="240"/>
              <w:rPr>
                <w:rFonts w:ascii="GHEA Grapalat" w:eastAsia="GHEA Grapalat" w:hAnsi="GHEA Grapalat" w:cs="GHEA Grapalat"/>
                <w:sz w:val="20"/>
                <w:szCs w:val="20"/>
              </w:rPr>
            </w:pPr>
          </w:p>
        </w:tc>
      </w:tr>
    </w:tbl>
    <w:p w14:paraId="0D720C69"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3E131C" w14:paraId="77DF762D" w14:textId="77777777" w:rsidTr="00F32DDC">
        <w:tc>
          <w:tcPr>
            <w:tcW w:w="2977" w:type="dxa"/>
            <w:shd w:val="clear" w:color="auto" w:fill="D9E2F3"/>
            <w:vAlign w:val="center"/>
          </w:tcPr>
          <w:p w14:paraId="6B52CE17"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Тип документа</w:t>
            </w:r>
          </w:p>
        </w:tc>
        <w:tc>
          <w:tcPr>
            <w:tcW w:w="6096" w:type="dxa"/>
            <w:vAlign w:val="center"/>
          </w:tcPr>
          <w:p w14:paraId="62B9402A"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41DEB10" w14:textId="77777777" w:rsidTr="00F32DDC">
        <w:tc>
          <w:tcPr>
            <w:tcW w:w="2977" w:type="dxa"/>
            <w:shd w:val="clear" w:color="auto" w:fill="D9E2F3"/>
            <w:vAlign w:val="center"/>
          </w:tcPr>
          <w:p w14:paraId="52C5A444"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Номер документа</w:t>
            </w:r>
          </w:p>
        </w:tc>
        <w:tc>
          <w:tcPr>
            <w:tcW w:w="6096" w:type="dxa"/>
            <w:vAlign w:val="center"/>
          </w:tcPr>
          <w:p w14:paraId="033BB1BA"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3F481F1" w14:textId="77777777" w:rsidTr="00F32DDC">
        <w:tc>
          <w:tcPr>
            <w:tcW w:w="2977" w:type="dxa"/>
            <w:shd w:val="clear" w:color="auto" w:fill="D9E2F3"/>
            <w:vAlign w:val="center"/>
          </w:tcPr>
          <w:p w14:paraId="2ACF8B06" w14:textId="77777777" w:rsidR="00A9306E" w:rsidRPr="003E131C"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предоставления</w:t>
            </w:r>
          </w:p>
        </w:tc>
        <w:tc>
          <w:tcPr>
            <w:tcW w:w="6096" w:type="dxa"/>
            <w:vAlign w:val="center"/>
          </w:tcPr>
          <w:p w14:paraId="77153739"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B5D1A2F" w14:textId="77777777" w:rsidTr="00F32DDC">
        <w:tc>
          <w:tcPr>
            <w:tcW w:w="2977" w:type="dxa"/>
            <w:shd w:val="clear" w:color="auto" w:fill="D9E2F3"/>
            <w:vAlign w:val="center"/>
          </w:tcPr>
          <w:p w14:paraId="5629B452" w14:textId="77777777" w:rsidR="00A9306E" w:rsidRPr="003E131C"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Предоставляющий орган</w:t>
            </w:r>
          </w:p>
        </w:tc>
        <w:tc>
          <w:tcPr>
            <w:tcW w:w="6096" w:type="dxa"/>
            <w:vAlign w:val="center"/>
          </w:tcPr>
          <w:p w14:paraId="18F7895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F0F29B4" w14:textId="77777777" w:rsidTr="00F32DDC">
        <w:tc>
          <w:tcPr>
            <w:tcW w:w="2977" w:type="dxa"/>
            <w:shd w:val="clear" w:color="auto" w:fill="D9E2F3"/>
            <w:vAlign w:val="center"/>
          </w:tcPr>
          <w:p w14:paraId="6DC26AC4"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НЗОУ или эквивалентный номер</w:t>
            </w:r>
          </w:p>
        </w:tc>
        <w:tc>
          <w:tcPr>
            <w:tcW w:w="6096" w:type="dxa"/>
            <w:vAlign w:val="center"/>
          </w:tcPr>
          <w:p w14:paraId="5686DE68" w14:textId="77777777" w:rsidR="00A9306E" w:rsidRPr="003E131C" w:rsidRDefault="00A9306E" w:rsidP="00F32DDC">
            <w:pPr>
              <w:spacing w:before="240" w:after="240"/>
              <w:rPr>
                <w:rFonts w:ascii="GHEA Grapalat" w:eastAsia="GHEA Grapalat" w:hAnsi="GHEA Grapalat" w:cs="GHEA Grapalat"/>
                <w:sz w:val="20"/>
                <w:szCs w:val="20"/>
              </w:rPr>
            </w:pPr>
          </w:p>
        </w:tc>
      </w:tr>
    </w:tbl>
    <w:p w14:paraId="53BFA3C6"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3E131C" w14:paraId="59196565" w14:textId="77777777" w:rsidTr="00F32DDC">
        <w:tc>
          <w:tcPr>
            <w:tcW w:w="2943" w:type="dxa"/>
            <w:shd w:val="clear" w:color="auto" w:fill="D9E2F3"/>
            <w:vAlign w:val="center"/>
          </w:tcPr>
          <w:p w14:paraId="79FAC46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Государство</w:t>
            </w:r>
          </w:p>
        </w:tc>
        <w:tc>
          <w:tcPr>
            <w:tcW w:w="6072" w:type="dxa"/>
            <w:vAlign w:val="center"/>
          </w:tcPr>
          <w:p w14:paraId="244DD60D"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8C20BD8" w14:textId="77777777" w:rsidTr="00F32DDC">
        <w:tc>
          <w:tcPr>
            <w:tcW w:w="2943" w:type="dxa"/>
            <w:shd w:val="clear" w:color="auto" w:fill="D9E2F3"/>
            <w:vAlign w:val="center"/>
          </w:tcPr>
          <w:p w14:paraId="3E53C821"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Муниципалитет</w:t>
            </w:r>
          </w:p>
        </w:tc>
        <w:tc>
          <w:tcPr>
            <w:tcW w:w="6072" w:type="dxa"/>
            <w:vAlign w:val="center"/>
          </w:tcPr>
          <w:p w14:paraId="2F317E2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48243B2" w14:textId="77777777" w:rsidTr="00F32DDC">
        <w:tc>
          <w:tcPr>
            <w:tcW w:w="2943" w:type="dxa"/>
            <w:shd w:val="clear" w:color="auto" w:fill="D9E2F3"/>
            <w:vAlign w:val="center"/>
          </w:tcPr>
          <w:p w14:paraId="674D173D" w14:textId="77777777" w:rsidR="00A9306E" w:rsidRPr="003E131C"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13815ABA"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0305142" w14:textId="77777777" w:rsidTr="00F32DDC">
        <w:tc>
          <w:tcPr>
            <w:tcW w:w="2943" w:type="dxa"/>
            <w:shd w:val="clear" w:color="auto" w:fill="D9E2F3"/>
            <w:vAlign w:val="center"/>
          </w:tcPr>
          <w:p w14:paraId="746BF15B" w14:textId="77777777" w:rsidR="00A9306E" w:rsidRPr="003E131C"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6C172D43" w14:textId="77777777" w:rsidR="00A9306E" w:rsidRPr="003E131C" w:rsidRDefault="00A9306E" w:rsidP="00F32DDC">
            <w:pPr>
              <w:spacing w:before="240" w:after="240"/>
              <w:rPr>
                <w:rFonts w:ascii="GHEA Grapalat" w:eastAsia="GHEA Grapalat" w:hAnsi="GHEA Grapalat" w:cs="GHEA Grapalat"/>
                <w:sz w:val="20"/>
                <w:szCs w:val="20"/>
              </w:rPr>
            </w:pPr>
          </w:p>
        </w:tc>
      </w:tr>
    </w:tbl>
    <w:p w14:paraId="68AA3CCC"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lastRenderedPageBreak/>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3E131C" w14:paraId="00C18A5A" w14:textId="77777777" w:rsidTr="00F32DDC">
        <w:tc>
          <w:tcPr>
            <w:tcW w:w="2837" w:type="dxa"/>
            <w:shd w:val="clear" w:color="auto" w:fill="D9E2F3"/>
            <w:vAlign w:val="center"/>
          </w:tcPr>
          <w:p w14:paraId="65EB468F"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Государство</w:t>
            </w:r>
          </w:p>
        </w:tc>
        <w:tc>
          <w:tcPr>
            <w:tcW w:w="6178" w:type="dxa"/>
            <w:vAlign w:val="center"/>
          </w:tcPr>
          <w:p w14:paraId="0DFEBDBC"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544373A" w14:textId="77777777" w:rsidTr="00F32DDC">
        <w:tc>
          <w:tcPr>
            <w:tcW w:w="2837" w:type="dxa"/>
            <w:shd w:val="clear" w:color="auto" w:fill="D9E2F3"/>
            <w:vAlign w:val="center"/>
          </w:tcPr>
          <w:p w14:paraId="1BE542E3"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Муниципалитет</w:t>
            </w:r>
          </w:p>
        </w:tc>
        <w:tc>
          <w:tcPr>
            <w:tcW w:w="6178" w:type="dxa"/>
            <w:vAlign w:val="center"/>
          </w:tcPr>
          <w:p w14:paraId="4543CE0A"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ED152E5" w14:textId="77777777" w:rsidTr="00F32DDC">
        <w:tc>
          <w:tcPr>
            <w:tcW w:w="2837" w:type="dxa"/>
            <w:shd w:val="clear" w:color="auto" w:fill="D9E2F3"/>
            <w:vAlign w:val="center"/>
          </w:tcPr>
          <w:p w14:paraId="3507894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7D2A677E"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3F8EA048" w14:textId="77777777" w:rsidTr="00F32DDC">
        <w:tc>
          <w:tcPr>
            <w:tcW w:w="2837" w:type="dxa"/>
            <w:shd w:val="clear" w:color="auto" w:fill="D9E2F3"/>
            <w:vAlign w:val="center"/>
          </w:tcPr>
          <w:p w14:paraId="1F65FA6D"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2644FC45" w14:textId="77777777" w:rsidR="00A9306E" w:rsidRPr="003E131C" w:rsidRDefault="00A9306E" w:rsidP="00F32DDC">
            <w:pPr>
              <w:spacing w:before="240" w:after="240"/>
              <w:rPr>
                <w:rFonts w:ascii="GHEA Grapalat" w:eastAsia="GHEA Grapalat" w:hAnsi="GHEA Grapalat" w:cs="GHEA Grapalat"/>
                <w:sz w:val="20"/>
                <w:szCs w:val="20"/>
              </w:rPr>
            </w:pPr>
          </w:p>
        </w:tc>
      </w:tr>
    </w:tbl>
    <w:p w14:paraId="5DA7D35B"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Основания являться реальным бенефициаром</w:t>
      </w:r>
      <w:r w:rsidRPr="003E131C" w:rsidDel="00F76C18">
        <w:rPr>
          <w:rFonts w:ascii="GHEA Grapalat" w:eastAsia="GHEA Grapalat" w:hAnsi="GHEA Grapalat" w:cs="GHEA Grapalat"/>
          <w:i/>
          <w:color w:val="000000"/>
          <w:sz w:val="20"/>
          <w:szCs w:val="20"/>
        </w:rPr>
        <w:t xml:space="preserve"> </w:t>
      </w:r>
      <w:r w:rsidRPr="003E131C">
        <w:rPr>
          <w:rFonts w:ascii="GHEA Grapalat" w:eastAsia="GHEA Grapalat" w:hAnsi="GHEA Grapalat"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3E131C" w14:paraId="3EE47EAD" w14:textId="77777777" w:rsidTr="00F32DDC">
        <w:trPr>
          <w:trHeight w:val="924"/>
        </w:trPr>
        <w:tc>
          <w:tcPr>
            <w:tcW w:w="9016" w:type="dxa"/>
            <w:gridSpan w:val="2"/>
            <w:vAlign w:val="center"/>
          </w:tcPr>
          <w:p w14:paraId="0A6424CD" w14:textId="77777777" w:rsidR="00A9306E" w:rsidRPr="003E131C" w:rsidRDefault="000C74C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а</w:t>
            </w:r>
            <w:r w:rsidR="00A9306E" w:rsidRPr="003E131C">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3E131C" w14:paraId="35D13FE6" w14:textId="77777777" w:rsidTr="00F32DDC">
        <w:trPr>
          <w:trHeight w:val="684"/>
        </w:trPr>
        <w:tc>
          <w:tcPr>
            <w:tcW w:w="4508" w:type="dxa"/>
            <w:shd w:val="clear" w:color="auto" w:fill="D9E2F3"/>
            <w:vAlign w:val="center"/>
          </w:tcPr>
          <w:p w14:paraId="5EDC8125"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Размер участия</w:t>
            </w:r>
            <w:r w:rsidRPr="003E131C" w:rsidDel="00C376E4">
              <w:rPr>
                <w:rFonts w:ascii="GHEA Grapalat" w:eastAsia="GHEA Grapalat" w:hAnsi="GHEA Grapalat" w:cs="GHEA Grapalat"/>
                <w:color w:val="000000"/>
                <w:sz w:val="20"/>
                <w:szCs w:val="20"/>
              </w:rPr>
              <w:t xml:space="preserve"> </w:t>
            </w:r>
            <w:r w:rsidRPr="003E131C">
              <w:rPr>
                <w:rFonts w:ascii="GHEA Grapalat" w:eastAsia="GHEA Grapalat" w:hAnsi="GHEA Grapalat" w:cs="GHEA Grapalat"/>
                <w:color w:val="000000"/>
                <w:sz w:val="20"/>
                <w:szCs w:val="20"/>
              </w:rPr>
              <w:t>(%)</w:t>
            </w:r>
          </w:p>
        </w:tc>
        <w:tc>
          <w:tcPr>
            <w:tcW w:w="4508" w:type="dxa"/>
            <w:shd w:val="clear" w:color="auto" w:fill="FFFFFF"/>
            <w:vAlign w:val="center"/>
          </w:tcPr>
          <w:p w14:paraId="4C536186"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EA02DA5" w14:textId="77777777" w:rsidTr="00F32DDC">
        <w:trPr>
          <w:trHeight w:val="1282"/>
        </w:trPr>
        <w:tc>
          <w:tcPr>
            <w:tcW w:w="4508" w:type="dxa"/>
            <w:shd w:val="clear" w:color="auto" w:fill="D9E2F3"/>
            <w:vAlign w:val="center"/>
          </w:tcPr>
          <w:p w14:paraId="378D3BD0"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Вид участия</w:t>
            </w:r>
          </w:p>
        </w:tc>
        <w:tc>
          <w:tcPr>
            <w:tcW w:w="4508" w:type="dxa"/>
            <w:vAlign w:val="center"/>
          </w:tcPr>
          <w:p w14:paraId="403C6B8F"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Прямое участие</w:t>
            </w:r>
          </w:p>
          <w:p w14:paraId="68F73459"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Косвенное участие</w:t>
            </w:r>
          </w:p>
        </w:tc>
      </w:tr>
      <w:tr w:rsidR="00A9306E" w:rsidRPr="003E131C" w14:paraId="3EC18265" w14:textId="77777777" w:rsidTr="00F32DDC">
        <w:tc>
          <w:tcPr>
            <w:tcW w:w="9016" w:type="dxa"/>
            <w:gridSpan w:val="2"/>
            <w:vAlign w:val="center"/>
          </w:tcPr>
          <w:p w14:paraId="120401B0"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б</w:t>
            </w:r>
            <w:r w:rsidR="00A9306E" w:rsidRPr="003E131C">
              <w:rPr>
                <w:rFonts w:eastAsia="Cambria Math"/>
                <w:sz w:val="20"/>
                <w:szCs w:val="20"/>
              </w:rPr>
              <w:t>․</w:t>
            </w:r>
            <w:r w:rsidR="00A9306E" w:rsidRPr="003E131C">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A9306E" w:rsidRPr="003E131C" w14:paraId="3ECD57DC" w14:textId="77777777" w:rsidTr="00F32DDC">
        <w:tc>
          <w:tcPr>
            <w:tcW w:w="9016" w:type="dxa"/>
            <w:gridSpan w:val="2"/>
            <w:vAlign w:val="center"/>
          </w:tcPr>
          <w:p w14:paraId="20B44525" w14:textId="77777777" w:rsidR="00A9306E" w:rsidRPr="003E131C" w:rsidRDefault="000C74C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в</w:t>
            </w:r>
            <w:r w:rsidR="00A9306E" w:rsidRPr="003E131C">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3E131C">
              <w:rPr>
                <w:rFonts w:ascii="GHEA Grapalat" w:eastAsia="GHEA Grapalat" w:hAnsi="GHEA Grapalat" w:cs="GHEA Grapalat"/>
                <w:sz w:val="20"/>
                <w:szCs w:val="20"/>
                <w:lang w:val="hy-AM"/>
              </w:rPr>
              <w:t>б</w:t>
            </w:r>
            <w:r w:rsidR="00A9306E" w:rsidRPr="003E131C">
              <w:rPr>
                <w:rFonts w:ascii="GHEA Grapalat" w:eastAsia="GHEA Grapalat" w:hAnsi="GHEA Grapalat" w:cs="GHEA Grapalat"/>
                <w:sz w:val="20"/>
                <w:szCs w:val="20"/>
              </w:rPr>
              <w:t>"</w:t>
            </w:r>
          </w:p>
        </w:tc>
      </w:tr>
    </w:tbl>
    <w:p w14:paraId="66B06E55"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Основания являться реальным бенефициаром</w:t>
      </w:r>
      <w:r w:rsidRPr="003E131C" w:rsidDel="00F76C18">
        <w:rPr>
          <w:rFonts w:ascii="GHEA Grapalat" w:eastAsia="GHEA Grapalat" w:hAnsi="GHEA Grapalat" w:cs="GHEA Grapalat"/>
          <w:i/>
          <w:color w:val="000000"/>
          <w:sz w:val="20"/>
          <w:szCs w:val="20"/>
        </w:rPr>
        <w:t xml:space="preserve"> </w:t>
      </w:r>
      <w:r w:rsidRPr="003E131C">
        <w:rPr>
          <w:rFonts w:ascii="GHEA Grapalat" w:eastAsia="GHEA Grapalat" w:hAnsi="GHEA Grapalat"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3E131C" w14:paraId="36E998AF" w14:textId="77777777" w:rsidTr="00F32DDC">
        <w:trPr>
          <w:trHeight w:val="924"/>
        </w:trPr>
        <w:tc>
          <w:tcPr>
            <w:tcW w:w="9016" w:type="dxa"/>
            <w:gridSpan w:val="2"/>
            <w:vAlign w:val="center"/>
          </w:tcPr>
          <w:p w14:paraId="1985A3CC" w14:textId="77777777" w:rsidR="00A9306E" w:rsidRPr="003E131C" w:rsidRDefault="000C74C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а</w:t>
            </w:r>
            <w:r w:rsidR="00A9306E" w:rsidRPr="003E131C">
              <w:rPr>
                <w:rFonts w:eastAsia="Cambria Math"/>
                <w:sz w:val="20"/>
                <w:szCs w:val="20"/>
              </w:rPr>
              <w:t>․</w:t>
            </w:r>
            <w:r w:rsidR="00A9306E" w:rsidRPr="003E131C">
              <w:rPr>
                <w:rFonts w:ascii="GHEA Grapalat" w:eastAsia="Cambria Math" w:hAnsi="GHEA Grapalat" w:cs="Cambria Math"/>
                <w:sz w:val="20"/>
                <w:szCs w:val="20"/>
              </w:rPr>
              <w:t xml:space="preserve"> </w:t>
            </w:r>
            <w:r w:rsidR="00A9306E" w:rsidRPr="003E131C">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A9306E" w:rsidRPr="003E131C" w14:paraId="5E7D5691" w14:textId="77777777" w:rsidTr="00F32DDC">
        <w:trPr>
          <w:trHeight w:val="684"/>
        </w:trPr>
        <w:tc>
          <w:tcPr>
            <w:tcW w:w="4508" w:type="dxa"/>
            <w:shd w:val="clear" w:color="auto" w:fill="D9E2F3"/>
            <w:vAlign w:val="center"/>
          </w:tcPr>
          <w:p w14:paraId="3A9347AB"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Размер участия (%)</w:t>
            </w:r>
          </w:p>
        </w:tc>
        <w:tc>
          <w:tcPr>
            <w:tcW w:w="4508" w:type="dxa"/>
            <w:shd w:val="clear" w:color="auto" w:fill="auto"/>
            <w:vAlign w:val="center"/>
          </w:tcPr>
          <w:p w14:paraId="3F3139A5"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D7FFDE0" w14:textId="77777777" w:rsidTr="00F32DDC">
        <w:trPr>
          <w:trHeight w:val="1282"/>
        </w:trPr>
        <w:tc>
          <w:tcPr>
            <w:tcW w:w="4508" w:type="dxa"/>
            <w:shd w:val="clear" w:color="auto" w:fill="D9E2F3"/>
            <w:vAlign w:val="center"/>
          </w:tcPr>
          <w:p w14:paraId="096EDA89"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lastRenderedPageBreak/>
              <w:t>Вид участия</w:t>
            </w:r>
          </w:p>
        </w:tc>
        <w:tc>
          <w:tcPr>
            <w:tcW w:w="4508" w:type="dxa"/>
            <w:vAlign w:val="center"/>
          </w:tcPr>
          <w:p w14:paraId="7CC275C9"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Прямое участие</w:t>
            </w:r>
          </w:p>
          <w:p w14:paraId="4B2D8CD1"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Косвенное участие</w:t>
            </w:r>
          </w:p>
        </w:tc>
      </w:tr>
      <w:tr w:rsidR="00A9306E" w:rsidRPr="003E131C" w14:paraId="5803C032" w14:textId="77777777" w:rsidTr="00F32DDC">
        <w:tc>
          <w:tcPr>
            <w:tcW w:w="9016" w:type="dxa"/>
            <w:gridSpan w:val="2"/>
            <w:vAlign w:val="center"/>
          </w:tcPr>
          <w:p w14:paraId="223B4CF3"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б</w:t>
            </w:r>
            <w:r w:rsidR="00A9306E" w:rsidRPr="003E131C">
              <w:rPr>
                <w:rFonts w:eastAsia="Cambria Math"/>
                <w:sz w:val="20"/>
                <w:szCs w:val="20"/>
              </w:rPr>
              <w:t>․</w:t>
            </w:r>
            <w:r w:rsidR="00A9306E" w:rsidRPr="003E131C">
              <w:rPr>
                <w:rFonts w:ascii="GHEA Grapalat" w:eastAsia="Cambria Math" w:hAnsi="GHEA Grapalat" w:cs="Cambria Math"/>
                <w:sz w:val="20"/>
                <w:szCs w:val="20"/>
              </w:rPr>
              <w:t xml:space="preserve"> </w:t>
            </w:r>
            <w:r w:rsidR="00A9306E" w:rsidRPr="003E131C">
              <w:rPr>
                <w:rFonts w:ascii="GHEA Grapalat" w:eastAsia="GHEA Grapalat" w:hAnsi="GHEA Grapalat" w:cs="GHEA Grapalat"/>
                <w:sz w:val="20"/>
                <w:szCs w:val="20"/>
              </w:rPr>
              <w:t xml:space="preserve">имеет право назначать или </w:t>
            </w:r>
            <w:r w:rsidR="00A9306E" w:rsidRPr="003E131C">
              <w:rPr>
                <w:rFonts w:ascii="GHEA Grapalat" w:eastAsia="GHEA Grapalat" w:hAnsi="GHEA Grapalat" w:cs="GHEA Grapalat"/>
                <w:sz w:val="20"/>
                <w:szCs w:val="20"/>
                <w:lang w:eastAsia="hy-AM"/>
              </w:rPr>
              <w:t>освобождать</w:t>
            </w:r>
            <w:r w:rsidR="00A9306E" w:rsidRPr="003E131C">
              <w:rPr>
                <w:rFonts w:ascii="GHEA Grapalat" w:eastAsia="GHEA Grapalat" w:hAnsi="GHEA Grapalat" w:cs="GHEA Grapalat"/>
                <w:sz w:val="20"/>
                <w:szCs w:val="20"/>
              </w:rPr>
              <w:t xml:space="preserve"> большинство членов органов управления юридического лица</w:t>
            </w:r>
          </w:p>
        </w:tc>
      </w:tr>
      <w:tr w:rsidR="00A9306E" w:rsidRPr="003E131C" w14:paraId="188B7502" w14:textId="77777777" w:rsidTr="00F32DDC">
        <w:tc>
          <w:tcPr>
            <w:tcW w:w="9016" w:type="dxa"/>
            <w:gridSpan w:val="2"/>
            <w:vAlign w:val="center"/>
          </w:tcPr>
          <w:p w14:paraId="22F127AA"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в</w:t>
            </w:r>
            <w:r w:rsidR="00A9306E" w:rsidRPr="003E131C">
              <w:rPr>
                <w:rFonts w:eastAsia="Cambria Math"/>
                <w:sz w:val="20"/>
                <w:szCs w:val="20"/>
              </w:rPr>
              <w:t>․</w:t>
            </w:r>
            <w:r w:rsidR="00A9306E" w:rsidRPr="003E131C">
              <w:rPr>
                <w:rFonts w:ascii="GHEA Grapalat" w:eastAsia="Cambria Math" w:hAnsi="GHEA Grapalat" w:cs="Cambria Math"/>
                <w:sz w:val="20"/>
                <w:szCs w:val="20"/>
              </w:rPr>
              <w:t xml:space="preserve"> </w:t>
            </w:r>
            <w:r w:rsidR="00A9306E" w:rsidRPr="003E131C">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3E131C" w14:paraId="65C3F5FF" w14:textId="77777777" w:rsidTr="00F32DDC">
        <w:tc>
          <w:tcPr>
            <w:tcW w:w="9016" w:type="dxa"/>
            <w:gridSpan w:val="2"/>
            <w:vAlign w:val="center"/>
          </w:tcPr>
          <w:p w14:paraId="391495CF"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г</w:t>
            </w:r>
            <w:r w:rsidR="00A9306E" w:rsidRPr="003E131C">
              <w:rPr>
                <w:rFonts w:eastAsia="Cambria Math"/>
                <w:sz w:val="20"/>
                <w:szCs w:val="20"/>
              </w:rPr>
              <w:t>․</w:t>
            </w:r>
            <w:r w:rsidR="00A9306E" w:rsidRPr="003E131C">
              <w:rPr>
                <w:rFonts w:ascii="GHEA Grapalat" w:eastAsia="Cambria Math" w:hAnsi="GHEA Grapalat" w:cs="Cambria Math"/>
                <w:sz w:val="20"/>
                <w:szCs w:val="20"/>
              </w:rPr>
              <w:t xml:space="preserve"> </w:t>
            </w:r>
            <w:r w:rsidR="00A9306E" w:rsidRPr="003E131C">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A9306E" w:rsidRPr="003E131C" w14:paraId="715A8960" w14:textId="77777777" w:rsidTr="00F32DDC">
        <w:tc>
          <w:tcPr>
            <w:tcW w:w="9016" w:type="dxa"/>
            <w:gridSpan w:val="2"/>
            <w:vAlign w:val="center"/>
          </w:tcPr>
          <w:p w14:paraId="29C122A3" w14:textId="77777777" w:rsidR="00A9306E" w:rsidRPr="003E131C" w:rsidRDefault="000C74C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r>
            <w:r w:rsidR="00A9306E" w:rsidRPr="003E131C">
              <w:rPr>
                <w:rFonts w:ascii="GHEA Grapalat" w:eastAsia="GHEA Grapalat" w:hAnsi="GHEA Grapalat" w:cs="GHEA Grapalat"/>
                <w:sz w:val="20"/>
                <w:szCs w:val="20"/>
                <w:lang w:val="hy-AM"/>
              </w:rPr>
              <w:t>д</w:t>
            </w:r>
            <w:r w:rsidR="00A9306E" w:rsidRPr="003E131C">
              <w:rPr>
                <w:rFonts w:eastAsia="Cambria Math"/>
                <w:sz w:val="20"/>
                <w:szCs w:val="20"/>
              </w:rPr>
              <w:t>․</w:t>
            </w:r>
            <w:r w:rsidR="00A9306E" w:rsidRPr="003E131C">
              <w:rPr>
                <w:rFonts w:ascii="GHEA Grapalat" w:eastAsia="Cambria Math" w:hAnsi="GHEA Grapalat" w:cs="Cambria Math"/>
                <w:sz w:val="20"/>
                <w:szCs w:val="20"/>
              </w:rPr>
              <w:t xml:space="preserve"> </w:t>
            </w:r>
            <w:r w:rsidR="00A9306E" w:rsidRPr="003E131C">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395510A0"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 xml:space="preserve">Информация о статусе реального </w:t>
      </w:r>
      <w:proofErr w:type="spellStart"/>
      <w:r w:rsidRPr="003E131C">
        <w:rPr>
          <w:rFonts w:ascii="GHEA Grapalat" w:eastAsia="GHEA Grapalat" w:hAnsi="GHEA Grapalat" w:cs="GHEA Grapalat"/>
          <w:i/>
          <w:color w:val="000000"/>
          <w:sz w:val="20"/>
          <w:szCs w:val="20"/>
        </w:rPr>
        <w:t>бене</w:t>
      </w:r>
      <w:proofErr w:type="spellEnd"/>
      <w:r w:rsidRPr="003E131C">
        <w:rPr>
          <w:rFonts w:ascii="GHEA Grapalat" w:eastAsia="GHEA Grapalat" w:hAnsi="GHEA Grapalat" w:cs="GHEA Grapalat"/>
          <w:i/>
          <w:color w:val="000000"/>
          <w:sz w:val="20"/>
          <w:szCs w:val="20"/>
        </w:rPr>
        <w:t xml:space="preserve"> </w:t>
      </w:r>
      <w:proofErr w:type="spellStart"/>
      <w:r w:rsidRPr="003E131C">
        <w:rPr>
          <w:rFonts w:ascii="GHEA Grapalat" w:eastAsia="GHEA Grapalat" w:hAnsi="GHEA Grapalat" w:cs="GHEA Grapalat"/>
          <w:i/>
          <w:color w:val="000000"/>
          <w:sz w:val="20"/>
          <w:szCs w:val="2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3E131C" w14:paraId="48E1684E" w14:textId="77777777" w:rsidTr="00F32DDC">
        <w:tc>
          <w:tcPr>
            <w:tcW w:w="2837" w:type="dxa"/>
            <w:shd w:val="clear" w:color="auto" w:fill="D9E2F3"/>
            <w:vAlign w:val="center"/>
          </w:tcPr>
          <w:p w14:paraId="0F6BA192" w14:textId="77777777" w:rsidR="00A9306E" w:rsidRPr="003E131C"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2F22108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349B66D" w14:textId="77777777" w:rsidTr="00F32DDC">
        <w:tc>
          <w:tcPr>
            <w:tcW w:w="2837" w:type="dxa"/>
            <w:shd w:val="clear" w:color="auto" w:fill="D9E2F3"/>
            <w:vAlign w:val="center"/>
          </w:tcPr>
          <w:p w14:paraId="0A6B60F0" w14:textId="77777777" w:rsidR="00A9306E" w:rsidRPr="003E131C"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5472A08B"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Отдельно</w:t>
            </w:r>
          </w:p>
          <w:p w14:paraId="4C85C7AB" w14:textId="77777777" w:rsidR="00A9306E" w:rsidRPr="003E131C" w:rsidRDefault="000C74C0" w:rsidP="00F32DDC">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Совместно с аффилированными лицами</w:t>
            </w:r>
          </w:p>
        </w:tc>
      </w:tr>
      <w:tr w:rsidR="00A9306E" w:rsidRPr="003E131C" w14:paraId="61ACBFD1" w14:textId="77777777" w:rsidTr="00F32DDC">
        <w:tc>
          <w:tcPr>
            <w:tcW w:w="2837" w:type="dxa"/>
            <w:shd w:val="clear" w:color="auto" w:fill="D9E2F3"/>
            <w:vAlign w:val="center"/>
          </w:tcPr>
          <w:p w14:paraId="7DE83C20" w14:textId="77777777" w:rsidR="00A9306E" w:rsidRPr="003E131C"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5157913C"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Да</w:t>
            </w:r>
          </w:p>
          <w:p w14:paraId="276B7D25" w14:textId="77777777" w:rsidR="00A9306E" w:rsidRPr="003E131C" w:rsidRDefault="000C74C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14:checkbox>
                  <w14:checked w14:val="0"/>
                  <w14:checkedState w14:val="2612" w14:font="MS Gothic"/>
                  <w14:uncheckedState w14:val="2610" w14:font="MS Gothic"/>
                </w14:checkbox>
              </w:sdtPr>
              <w:sdtEndPr/>
              <w:sdtContent>
                <w:r w:rsidR="00A9306E" w:rsidRPr="003E131C">
                  <w:rPr>
                    <w:rFonts w:ascii="Segoe UI Symbol" w:eastAsia="MS Gothic" w:hAnsi="Segoe UI Symbol" w:cs="Segoe UI Symbol"/>
                    <w:sz w:val="20"/>
                    <w:szCs w:val="20"/>
                  </w:rPr>
                  <w:t>☐</w:t>
                </w:r>
              </w:sdtContent>
            </w:sdt>
            <w:r w:rsidR="00A9306E" w:rsidRPr="003E131C">
              <w:rPr>
                <w:rFonts w:ascii="GHEA Grapalat" w:eastAsia="GHEA Grapalat" w:hAnsi="GHEA Grapalat" w:cs="GHEA Grapalat"/>
                <w:sz w:val="20"/>
                <w:szCs w:val="20"/>
              </w:rPr>
              <w:tab/>
              <w:t>Нет</w:t>
            </w:r>
          </w:p>
        </w:tc>
      </w:tr>
    </w:tbl>
    <w:p w14:paraId="3B47AACA"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3E131C" w14:paraId="13255144" w14:textId="77777777" w:rsidTr="00F32DDC">
        <w:tc>
          <w:tcPr>
            <w:tcW w:w="2837" w:type="dxa"/>
            <w:shd w:val="clear" w:color="auto" w:fill="D9E2F3"/>
            <w:vAlign w:val="center"/>
          </w:tcPr>
          <w:p w14:paraId="476FD682"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Адрес  электронной почты</w:t>
            </w:r>
          </w:p>
        </w:tc>
        <w:tc>
          <w:tcPr>
            <w:tcW w:w="6180" w:type="dxa"/>
            <w:vAlign w:val="center"/>
          </w:tcPr>
          <w:p w14:paraId="28850BE0"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5F3F327" w14:textId="77777777" w:rsidTr="00F32DDC">
        <w:tc>
          <w:tcPr>
            <w:tcW w:w="2837" w:type="dxa"/>
            <w:shd w:val="clear" w:color="auto" w:fill="D9E2F3"/>
            <w:vAlign w:val="center"/>
          </w:tcPr>
          <w:p w14:paraId="19AB5CB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Номер телефона</w:t>
            </w:r>
          </w:p>
        </w:tc>
        <w:tc>
          <w:tcPr>
            <w:tcW w:w="6180" w:type="dxa"/>
            <w:vAlign w:val="center"/>
          </w:tcPr>
          <w:p w14:paraId="5E10CF77" w14:textId="77777777" w:rsidR="00A9306E" w:rsidRPr="003E131C" w:rsidRDefault="00A9306E" w:rsidP="00F32DDC">
            <w:pPr>
              <w:spacing w:before="240" w:after="240"/>
              <w:rPr>
                <w:rFonts w:ascii="GHEA Grapalat" w:eastAsia="GHEA Grapalat" w:hAnsi="GHEA Grapalat" w:cs="GHEA Grapalat"/>
                <w:sz w:val="20"/>
                <w:szCs w:val="20"/>
              </w:rPr>
            </w:pPr>
          </w:p>
        </w:tc>
      </w:tr>
    </w:tbl>
    <w:p w14:paraId="3AC400BA" w14:textId="77777777" w:rsidR="00A9306E" w:rsidRPr="003E131C" w:rsidRDefault="00A9306E" w:rsidP="00A9306E">
      <w:pPr>
        <w:pBdr>
          <w:top w:val="nil"/>
          <w:left w:val="nil"/>
          <w:bottom w:val="nil"/>
          <w:right w:val="nil"/>
          <w:between w:val="nil"/>
        </w:pBdr>
        <w:ind w:left="792"/>
        <w:rPr>
          <w:rFonts w:ascii="GHEA Grapalat" w:eastAsia="GHEA Grapalat" w:hAnsi="GHEA Grapalat" w:cs="GHEA Grapalat"/>
          <w:i/>
          <w:color w:val="000000"/>
          <w:sz w:val="20"/>
          <w:szCs w:val="20"/>
        </w:rPr>
      </w:pPr>
      <w:r w:rsidRPr="003E131C">
        <w:rPr>
          <w:rFonts w:ascii="GHEA Grapalat" w:hAnsi="GHEA Grapalat"/>
          <w:sz w:val="20"/>
          <w:szCs w:val="20"/>
        </w:rPr>
        <w:br w:type="page"/>
      </w:r>
    </w:p>
    <w:p w14:paraId="0C5CA615" w14:textId="77777777" w:rsidR="00A9306E" w:rsidRPr="003E131C"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3E131C">
        <w:rPr>
          <w:rFonts w:ascii="GHEA Grapalat" w:eastAsia="GHEA Grapalat" w:hAnsi="GHEA Grapalat" w:cs="GHEA Grapalat"/>
          <w:b/>
          <w:color w:val="000000"/>
          <w:sz w:val="20"/>
          <w:szCs w:val="20"/>
        </w:rPr>
        <w:lastRenderedPageBreak/>
        <w:t>Промежуточные юридические лица</w:t>
      </w:r>
    </w:p>
    <w:p w14:paraId="595C242E"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1227DF39" w14:textId="77777777" w:rsidTr="00F32DDC">
        <w:tc>
          <w:tcPr>
            <w:tcW w:w="2835" w:type="dxa"/>
            <w:shd w:val="clear" w:color="auto" w:fill="D9E2F3"/>
            <w:vAlign w:val="center"/>
          </w:tcPr>
          <w:p w14:paraId="3EE4ED86"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w:t>
            </w:r>
          </w:p>
        </w:tc>
        <w:tc>
          <w:tcPr>
            <w:tcW w:w="6180" w:type="dxa"/>
            <w:vAlign w:val="center"/>
          </w:tcPr>
          <w:p w14:paraId="6F790E56"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8BCEDC0" w14:textId="77777777" w:rsidTr="00F32DDC">
        <w:tc>
          <w:tcPr>
            <w:tcW w:w="2835" w:type="dxa"/>
            <w:shd w:val="clear" w:color="auto" w:fill="D9E2F3"/>
            <w:vAlign w:val="center"/>
          </w:tcPr>
          <w:p w14:paraId="1EAB496D"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2C2CAB86"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5EA89139" w14:textId="77777777" w:rsidTr="00F32DDC">
        <w:tc>
          <w:tcPr>
            <w:tcW w:w="2835" w:type="dxa"/>
            <w:shd w:val="clear" w:color="auto" w:fill="D9E2F3"/>
            <w:vAlign w:val="center"/>
          </w:tcPr>
          <w:p w14:paraId="12F9AFD3"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0FDAF9A9"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090028BF" w14:textId="77777777" w:rsidTr="00F32DDC">
        <w:tc>
          <w:tcPr>
            <w:tcW w:w="2835" w:type="dxa"/>
            <w:shd w:val="clear" w:color="auto" w:fill="D9E2F3"/>
            <w:vAlign w:val="center"/>
          </w:tcPr>
          <w:p w14:paraId="03D826D4"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День, месяц, год регистрации</w:t>
            </w:r>
          </w:p>
        </w:tc>
        <w:tc>
          <w:tcPr>
            <w:tcW w:w="6180" w:type="dxa"/>
            <w:vAlign w:val="center"/>
          </w:tcPr>
          <w:p w14:paraId="165654CE"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3E13D0B" w14:textId="77777777" w:rsidTr="00F32DDC">
        <w:tc>
          <w:tcPr>
            <w:tcW w:w="2835" w:type="dxa"/>
            <w:shd w:val="clear" w:color="auto" w:fill="D9E2F3"/>
            <w:vAlign w:val="center"/>
          </w:tcPr>
          <w:p w14:paraId="6627ECEB"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Адрес регистрации</w:t>
            </w:r>
          </w:p>
        </w:tc>
        <w:tc>
          <w:tcPr>
            <w:tcW w:w="6180" w:type="dxa"/>
            <w:vAlign w:val="center"/>
          </w:tcPr>
          <w:p w14:paraId="24B8E2C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3C76DC0E" w14:textId="77777777" w:rsidTr="00F32DDC">
        <w:tc>
          <w:tcPr>
            <w:tcW w:w="2835" w:type="dxa"/>
            <w:shd w:val="clear" w:color="auto" w:fill="D9E2F3"/>
            <w:vAlign w:val="center"/>
          </w:tcPr>
          <w:p w14:paraId="52EFAAC8"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Государство регистрации</w:t>
            </w:r>
          </w:p>
        </w:tc>
        <w:tc>
          <w:tcPr>
            <w:tcW w:w="6180" w:type="dxa"/>
            <w:vAlign w:val="center"/>
          </w:tcPr>
          <w:p w14:paraId="4F77A80D"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70F36B1" w14:textId="77777777" w:rsidTr="00F32DDC">
        <w:tc>
          <w:tcPr>
            <w:tcW w:w="2835" w:type="dxa"/>
            <w:shd w:val="clear" w:color="auto" w:fill="D9E2F3"/>
            <w:vAlign w:val="center"/>
          </w:tcPr>
          <w:p w14:paraId="36E4DD0D"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05011F02" w14:textId="77777777" w:rsidR="00A9306E" w:rsidRPr="003E131C" w:rsidRDefault="00A9306E" w:rsidP="00F32DDC">
            <w:pPr>
              <w:spacing w:before="240" w:after="240"/>
              <w:rPr>
                <w:rFonts w:ascii="GHEA Grapalat" w:eastAsia="GHEA Grapalat" w:hAnsi="GHEA Grapalat" w:cs="GHEA Grapalat"/>
                <w:sz w:val="20"/>
                <w:szCs w:val="20"/>
              </w:rPr>
            </w:pPr>
          </w:p>
        </w:tc>
      </w:tr>
    </w:tbl>
    <w:p w14:paraId="3DB1E929" w14:textId="77777777" w:rsidR="00A9306E" w:rsidRPr="003E131C"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2567999B" w14:textId="77777777" w:rsidTr="00F32DDC">
        <w:trPr>
          <w:trHeight w:val="853"/>
        </w:trPr>
        <w:tc>
          <w:tcPr>
            <w:tcW w:w="2835" w:type="dxa"/>
            <w:vMerge w:val="restart"/>
            <w:shd w:val="clear" w:color="auto" w:fill="D9E2F3"/>
            <w:vAlign w:val="center"/>
          </w:tcPr>
          <w:p w14:paraId="6D4AA0F5" w14:textId="77777777" w:rsidR="00A9306E" w:rsidRPr="003E131C"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630DD9C1"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6E003EB7" w14:textId="77777777" w:rsidTr="00F32DDC">
        <w:trPr>
          <w:trHeight w:val="850"/>
        </w:trPr>
        <w:tc>
          <w:tcPr>
            <w:tcW w:w="2835" w:type="dxa"/>
            <w:vMerge/>
            <w:shd w:val="clear" w:color="auto" w:fill="D9E2F3"/>
            <w:vAlign w:val="center"/>
          </w:tcPr>
          <w:p w14:paraId="127C96A5"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50ABE86B"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4A28C72A" w14:textId="77777777" w:rsidTr="00F32DDC">
        <w:trPr>
          <w:trHeight w:val="850"/>
        </w:trPr>
        <w:tc>
          <w:tcPr>
            <w:tcW w:w="2835" w:type="dxa"/>
            <w:vMerge/>
            <w:shd w:val="clear" w:color="auto" w:fill="D9E2F3"/>
            <w:vAlign w:val="center"/>
          </w:tcPr>
          <w:p w14:paraId="1A72D743"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2B8E4A8"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2A5E54A1" w14:textId="77777777" w:rsidTr="00F32DDC">
        <w:trPr>
          <w:trHeight w:val="850"/>
        </w:trPr>
        <w:tc>
          <w:tcPr>
            <w:tcW w:w="2835" w:type="dxa"/>
            <w:vMerge/>
            <w:shd w:val="clear" w:color="auto" w:fill="D9E2F3"/>
            <w:vAlign w:val="center"/>
          </w:tcPr>
          <w:p w14:paraId="196D70B3"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893FB9"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32F2F7B" w14:textId="77777777" w:rsidTr="00F32DDC">
        <w:trPr>
          <w:trHeight w:val="850"/>
        </w:trPr>
        <w:tc>
          <w:tcPr>
            <w:tcW w:w="2835" w:type="dxa"/>
            <w:vMerge/>
            <w:shd w:val="clear" w:color="auto" w:fill="D9E2F3"/>
            <w:vAlign w:val="center"/>
          </w:tcPr>
          <w:p w14:paraId="7FE175B5" w14:textId="77777777" w:rsidR="00A9306E" w:rsidRPr="003E131C"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76D9D10" w14:textId="77777777" w:rsidR="00A9306E" w:rsidRPr="003E131C" w:rsidRDefault="00A9306E" w:rsidP="00F32DDC">
            <w:pPr>
              <w:spacing w:before="240" w:after="240"/>
              <w:rPr>
                <w:rFonts w:ascii="GHEA Grapalat" w:eastAsia="GHEA Grapalat" w:hAnsi="GHEA Grapalat" w:cs="GHEA Grapalat"/>
                <w:sz w:val="20"/>
                <w:szCs w:val="20"/>
              </w:rPr>
            </w:pPr>
          </w:p>
        </w:tc>
      </w:tr>
    </w:tbl>
    <w:p w14:paraId="143D2BCC" w14:textId="77777777" w:rsidR="00A9306E" w:rsidRPr="003E131C"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3E131C">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3E131C" w14:paraId="2D6F240E" w14:textId="77777777" w:rsidTr="00F32DDC">
        <w:tc>
          <w:tcPr>
            <w:tcW w:w="2835" w:type="dxa"/>
            <w:shd w:val="clear" w:color="auto" w:fill="D9E2F3"/>
            <w:vAlign w:val="center"/>
          </w:tcPr>
          <w:p w14:paraId="09C5E7BC"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t>Наименование фондовой биржи</w:t>
            </w:r>
          </w:p>
        </w:tc>
        <w:tc>
          <w:tcPr>
            <w:tcW w:w="6180" w:type="dxa"/>
            <w:vAlign w:val="center"/>
          </w:tcPr>
          <w:p w14:paraId="0857DABC" w14:textId="77777777" w:rsidR="00A9306E" w:rsidRPr="003E131C" w:rsidRDefault="00A9306E" w:rsidP="00F32DDC">
            <w:pPr>
              <w:spacing w:before="240" w:after="240"/>
              <w:rPr>
                <w:rFonts w:ascii="GHEA Grapalat" w:eastAsia="GHEA Grapalat" w:hAnsi="GHEA Grapalat" w:cs="GHEA Grapalat"/>
                <w:sz w:val="20"/>
                <w:szCs w:val="20"/>
              </w:rPr>
            </w:pPr>
          </w:p>
        </w:tc>
      </w:tr>
      <w:tr w:rsidR="00A9306E" w:rsidRPr="003E131C" w14:paraId="1229B5F2" w14:textId="77777777" w:rsidTr="00F32DDC">
        <w:tc>
          <w:tcPr>
            <w:tcW w:w="2835" w:type="dxa"/>
            <w:shd w:val="clear" w:color="auto" w:fill="D9E2F3"/>
            <w:vAlign w:val="center"/>
          </w:tcPr>
          <w:p w14:paraId="1BC70B0C" w14:textId="77777777" w:rsidR="00A9306E" w:rsidRPr="003E131C"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E131C">
              <w:rPr>
                <w:rFonts w:ascii="GHEA Grapalat" w:eastAsia="GHEA Grapalat" w:hAnsi="GHEA Grapalat" w:cs="GHEA Grapalat"/>
                <w:color w:val="000000"/>
                <w:sz w:val="20"/>
                <w:szCs w:val="20"/>
              </w:rPr>
              <w:lastRenderedPageBreak/>
              <w:t>Ссылка на документы, наличествующие на бирже</w:t>
            </w:r>
          </w:p>
        </w:tc>
        <w:tc>
          <w:tcPr>
            <w:tcW w:w="6180" w:type="dxa"/>
            <w:vAlign w:val="center"/>
          </w:tcPr>
          <w:p w14:paraId="3DFF9CA8" w14:textId="77777777" w:rsidR="00A9306E" w:rsidRPr="003E131C" w:rsidRDefault="00A9306E" w:rsidP="00F32DDC">
            <w:pPr>
              <w:spacing w:before="240" w:after="240"/>
              <w:rPr>
                <w:rFonts w:ascii="GHEA Grapalat" w:eastAsia="GHEA Grapalat" w:hAnsi="GHEA Grapalat" w:cs="GHEA Grapalat"/>
                <w:sz w:val="20"/>
                <w:szCs w:val="20"/>
              </w:rPr>
            </w:pPr>
          </w:p>
        </w:tc>
      </w:tr>
    </w:tbl>
    <w:p w14:paraId="5A48967B" w14:textId="6F80C4E1" w:rsidR="00A9306E" w:rsidRPr="003E131C" w:rsidRDefault="00A9306E" w:rsidP="003E131C">
      <w:pPr>
        <w:pBdr>
          <w:top w:val="nil"/>
          <w:left w:val="nil"/>
          <w:bottom w:val="nil"/>
          <w:right w:val="nil"/>
          <w:between w:val="nil"/>
        </w:pBdr>
        <w:spacing w:before="240"/>
        <w:rPr>
          <w:rFonts w:ascii="GHEA Grapalat" w:eastAsia="GHEA Grapalat" w:hAnsi="GHEA Grapalat" w:cs="GHEA Grapalat"/>
          <w:b/>
          <w:color w:val="000000"/>
          <w:sz w:val="20"/>
          <w:szCs w:val="20"/>
        </w:rPr>
      </w:pPr>
      <w:r w:rsidRPr="003E131C">
        <w:rPr>
          <w:rFonts w:ascii="GHEA Grapalat" w:eastAsia="GHEA Grapalat" w:hAnsi="GHEA Grapalat" w:cs="GHEA Grapalat"/>
          <w:b/>
          <w:color w:val="000000"/>
          <w:sz w:val="20"/>
          <w:szCs w:val="20"/>
        </w:rPr>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3E131C" w14:paraId="7E798DE2" w14:textId="77777777" w:rsidTr="00F32DDC">
        <w:tc>
          <w:tcPr>
            <w:tcW w:w="9016" w:type="dxa"/>
            <w:shd w:val="clear" w:color="auto" w:fill="DBE5F1" w:themeFill="accent1" w:themeFillTint="33"/>
          </w:tcPr>
          <w:p w14:paraId="2DC1CA45" w14:textId="77777777" w:rsidR="00A9306E" w:rsidRPr="003E131C" w:rsidRDefault="00A9306E" w:rsidP="00F32DDC">
            <w:pPr>
              <w:spacing w:before="240" w:after="160" w:line="259" w:lineRule="auto"/>
              <w:rPr>
                <w:rFonts w:ascii="GHEA Grapalat" w:eastAsia="GHEA Grapalat" w:hAnsi="GHEA Grapalat" w:cs="GHEA Grapalat"/>
                <w:i/>
                <w:color w:val="000000"/>
                <w:sz w:val="20"/>
                <w:szCs w:val="20"/>
              </w:rPr>
            </w:pPr>
            <w:r w:rsidRPr="003E131C">
              <w:rPr>
                <w:rFonts w:ascii="GHEA Grapalat" w:eastAsia="GHEA Grapalat" w:hAnsi="GHEA Grapalat"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3E131C" w14:paraId="2B68766F" w14:textId="77777777" w:rsidTr="003E131C">
        <w:trPr>
          <w:trHeight w:val="871"/>
        </w:trPr>
        <w:tc>
          <w:tcPr>
            <w:tcW w:w="9016" w:type="dxa"/>
          </w:tcPr>
          <w:p w14:paraId="1845089F" w14:textId="77777777" w:rsidR="00A9306E" w:rsidRPr="003E131C" w:rsidRDefault="00A9306E" w:rsidP="00F32DDC">
            <w:pPr>
              <w:rPr>
                <w:rFonts w:ascii="GHEA Grapalat" w:eastAsia="GHEA Grapalat" w:hAnsi="GHEA Grapalat" w:cs="GHEA Grapalat"/>
                <w:b/>
                <w:color w:val="000000"/>
                <w:sz w:val="20"/>
                <w:szCs w:val="20"/>
              </w:rPr>
            </w:pPr>
          </w:p>
        </w:tc>
      </w:tr>
    </w:tbl>
    <w:p w14:paraId="61943C6A" w14:textId="77777777" w:rsidR="00A9306E" w:rsidRPr="003E131C" w:rsidRDefault="00A9306E" w:rsidP="003E131C">
      <w:pPr>
        <w:pBdr>
          <w:top w:val="nil"/>
          <w:left w:val="nil"/>
          <w:bottom w:val="nil"/>
          <w:right w:val="nil"/>
          <w:between w:val="nil"/>
        </w:pBdr>
        <w:rPr>
          <w:rFonts w:ascii="GHEA Grapalat" w:eastAsia="GHEA Grapalat" w:hAnsi="GHEA Grapalat" w:cs="GHEA Grapalat"/>
          <w:b/>
          <w:color w:val="000000"/>
          <w:sz w:val="20"/>
          <w:szCs w:val="20"/>
        </w:rPr>
      </w:pPr>
    </w:p>
    <w:p w14:paraId="0EDEA246" w14:textId="77777777" w:rsidR="00A9306E" w:rsidRPr="003E131C" w:rsidRDefault="00A9306E" w:rsidP="00A9306E">
      <w:pPr>
        <w:rPr>
          <w:rFonts w:ascii="GHEA Grapalat" w:hAnsi="GHEA Grapalat"/>
          <w:b/>
          <w:sz w:val="20"/>
          <w:szCs w:val="20"/>
        </w:rPr>
      </w:pPr>
    </w:p>
    <w:p w14:paraId="0E042343" w14:textId="77777777" w:rsidR="00A9306E" w:rsidRPr="003E131C" w:rsidRDefault="00A9306E" w:rsidP="00A9306E">
      <w:pPr>
        <w:rPr>
          <w:ins w:id="3" w:author="Inesa Kocharyan" w:date="2021-09-01T11:45:00Z"/>
          <w:rFonts w:ascii="GHEA Grapalat" w:hAnsi="GHEA Grapalat"/>
          <w:b/>
          <w:sz w:val="20"/>
          <w:szCs w:val="20"/>
        </w:rPr>
      </w:pPr>
    </w:p>
    <w:p w14:paraId="4FC96DEC" w14:textId="77777777" w:rsidR="00A9306E" w:rsidRPr="003E131C" w:rsidRDefault="00A9306E" w:rsidP="00A9306E">
      <w:pPr>
        <w:rPr>
          <w:rFonts w:ascii="GHEA Grapalat" w:hAnsi="GHEA Grapalat"/>
          <w:b/>
          <w:sz w:val="20"/>
          <w:szCs w:val="20"/>
        </w:rPr>
      </w:pPr>
      <w:r w:rsidRPr="003E131C">
        <w:rPr>
          <w:rFonts w:ascii="GHEA Grapalat" w:hAnsi="GHEA Grapalat"/>
          <w:b/>
          <w:sz w:val="20"/>
          <w:szCs w:val="20"/>
        </w:rPr>
        <w:br w:type="page"/>
      </w:r>
    </w:p>
    <w:p w14:paraId="7D8AD37E" w14:textId="77777777" w:rsidR="00A9306E" w:rsidRPr="003E131C" w:rsidRDefault="00A9306E" w:rsidP="00A9306E">
      <w:pPr>
        <w:spacing w:line="360" w:lineRule="auto"/>
        <w:contextualSpacing/>
        <w:jc w:val="center"/>
        <w:rPr>
          <w:rFonts w:ascii="GHEA Grapalat" w:hAnsi="GHEA Grapalat"/>
          <w:b/>
          <w:sz w:val="20"/>
          <w:szCs w:val="20"/>
          <w:lang w:val="hy-AM"/>
        </w:rPr>
      </w:pPr>
      <w:r w:rsidRPr="003E131C">
        <w:rPr>
          <w:rFonts w:ascii="GHEA Grapalat" w:hAnsi="GHEA Grapalat"/>
          <w:b/>
          <w:sz w:val="20"/>
          <w:szCs w:val="20"/>
        </w:rPr>
        <w:lastRenderedPageBreak/>
        <w:t>Порядок заполнения декларации</w:t>
      </w:r>
    </w:p>
    <w:p w14:paraId="51E08408" w14:textId="77777777" w:rsidR="00A9306E" w:rsidRPr="003E131C"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3E131C">
        <w:rPr>
          <w:rFonts w:ascii="GHEA Grapalat" w:hAnsi="GHEA Grapalat"/>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2D35F91B" w14:textId="77777777" w:rsidR="00A9306E" w:rsidRPr="003E131C" w:rsidRDefault="00A9306E" w:rsidP="00A9306E">
      <w:pPr>
        <w:pStyle w:val="ListParagraph"/>
        <w:numPr>
          <w:ilvl w:val="0"/>
          <w:numId w:val="27"/>
        </w:numPr>
        <w:spacing w:after="200" w:line="360" w:lineRule="auto"/>
        <w:ind w:left="0" w:firstLine="142"/>
        <w:contextualSpacing/>
        <w:jc w:val="both"/>
        <w:rPr>
          <w:rFonts w:ascii="GHEA Grapalat" w:hAnsi="GHEA Grapalat"/>
          <w:sz w:val="20"/>
          <w:szCs w:val="20"/>
        </w:rPr>
      </w:pPr>
      <w:r w:rsidRPr="003E131C">
        <w:rPr>
          <w:rFonts w:ascii="GHEA Grapalat" w:hAnsi="GHEA Grapalat"/>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0AA23E41" w14:textId="77777777" w:rsidR="00A9306E" w:rsidRPr="003E131C" w:rsidRDefault="00A9306E" w:rsidP="00A9306E">
      <w:pPr>
        <w:pStyle w:val="ListParagraph"/>
        <w:numPr>
          <w:ilvl w:val="0"/>
          <w:numId w:val="27"/>
        </w:numPr>
        <w:spacing w:after="200" w:line="360" w:lineRule="auto"/>
        <w:contextualSpacing/>
        <w:jc w:val="both"/>
        <w:rPr>
          <w:rFonts w:ascii="GHEA Grapalat" w:hAnsi="GHEA Grapalat"/>
          <w:sz w:val="20"/>
          <w:szCs w:val="20"/>
        </w:rPr>
      </w:pPr>
      <w:r w:rsidRPr="003E131C">
        <w:rPr>
          <w:rFonts w:ascii="GHEA Grapalat" w:hAnsi="GHEA Grapalat"/>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0D3AF4FF" w14:textId="77777777" w:rsidR="00A9306E" w:rsidRPr="003E131C" w:rsidRDefault="00A9306E" w:rsidP="00A9306E">
      <w:pPr>
        <w:pStyle w:val="ListParagraph"/>
        <w:numPr>
          <w:ilvl w:val="0"/>
          <w:numId w:val="27"/>
        </w:numPr>
        <w:spacing w:after="200" w:line="360" w:lineRule="auto"/>
        <w:ind w:left="0" w:firstLine="0"/>
        <w:contextualSpacing/>
        <w:jc w:val="both"/>
        <w:rPr>
          <w:rFonts w:ascii="GHEA Grapalat" w:hAnsi="GHEA Grapalat"/>
          <w:sz w:val="20"/>
          <w:szCs w:val="20"/>
        </w:rPr>
      </w:pPr>
      <w:r w:rsidRPr="003E131C">
        <w:rPr>
          <w:rFonts w:ascii="GHEA Grapalat" w:hAnsi="GHEA Grapalat"/>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29D582A6" w14:textId="77777777" w:rsidR="00A9306E" w:rsidRPr="003E131C" w:rsidRDefault="00A9306E" w:rsidP="00A9306E">
      <w:pPr>
        <w:pStyle w:val="ListParagraph"/>
        <w:numPr>
          <w:ilvl w:val="0"/>
          <w:numId w:val="26"/>
        </w:numPr>
        <w:spacing w:after="200" w:line="360" w:lineRule="auto"/>
        <w:ind w:left="142" w:hanging="284"/>
        <w:contextualSpacing/>
        <w:jc w:val="both"/>
        <w:rPr>
          <w:rFonts w:ascii="GHEA Grapalat" w:hAnsi="GHEA Grapalat"/>
          <w:sz w:val="20"/>
          <w:szCs w:val="20"/>
        </w:rPr>
      </w:pPr>
      <w:r w:rsidRPr="003E131C">
        <w:rPr>
          <w:rFonts w:ascii="GHEA Grapalat" w:hAnsi="GHEA Grapalat"/>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3E131C">
        <w:rPr>
          <w:sz w:val="20"/>
          <w:szCs w:val="20"/>
        </w:rPr>
        <w:t xml:space="preserve"> </w:t>
      </w:r>
      <w:proofErr w:type="spellStart"/>
      <w:r w:rsidRPr="003E131C">
        <w:rPr>
          <w:rFonts w:ascii="GHEA Grapalat" w:hAnsi="GHEA Grapalat"/>
          <w:sz w:val="20"/>
          <w:szCs w:val="20"/>
        </w:rPr>
        <w:t>листингированы</w:t>
      </w:r>
      <w:proofErr w:type="spellEnd"/>
      <w:r w:rsidRPr="003E131C">
        <w:rPr>
          <w:rFonts w:ascii="GHEA Grapalat" w:hAnsi="GHEA Grapalat"/>
          <w:sz w:val="20"/>
          <w:szCs w:val="20"/>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7F01F3FE" w14:textId="77777777" w:rsidR="00A9306E" w:rsidRPr="003E131C"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3E131C">
        <w:rPr>
          <w:rFonts w:ascii="GHEA Grapalat" w:hAnsi="GHEA Grapalat"/>
          <w:sz w:val="20"/>
          <w:szCs w:val="20"/>
        </w:rPr>
        <w:t xml:space="preserve">в подразделе "Данные листинга акций" заполняется наименование фондовой биржи, указывая в скобках код биржи (Market </w:t>
      </w:r>
      <w:proofErr w:type="spellStart"/>
      <w:r w:rsidRPr="003E131C">
        <w:rPr>
          <w:rFonts w:ascii="GHEA Grapalat" w:hAnsi="GHEA Grapalat"/>
          <w:sz w:val="20"/>
          <w:szCs w:val="20"/>
        </w:rPr>
        <w:t>Identifier</w:t>
      </w:r>
      <w:proofErr w:type="spellEnd"/>
      <w:r w:rsidRPr="003E131C">
        <w:rPr>
          <w:rFonts w:ascii="GHEA Grapalat" w:hAnsi="GHEA Grapalat"/>
          <w:sz w:val="20"/>
          <w:szCs w:val="20"/>
        </w:rPr>
        <w:t xml:space="preserve"> Code), где </w:t>
      </w:r>
      <w:proofErr w:type="spellStart"/>
      <w:r w:rsidRPr="003E131C">
        <w:rPr>
          <w:rFonts w:ascii="GHEA Grapalat" w:hAnsi="GHEA Grapalat"/>
          <w:sz w:val="20"/>
          <w:szCs w:val="20"/>
        </w:rPr>
        <w:t>листингированы</w:t>
      </w:r>
      <w:proofErr w:type="spellEnd"/>
      <w:r w:rsidRPr="003E131C">
        <w:rPr>
          <w:rFonts w:ascii="GHEA Grapalat" w:hAnsi="GHEA Grapalat"/>
          <w:sz w:val="20"/>
          <w:szCs w:val="20"/>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08FA4160" w14:textId="77777777" w:rsidR="00A9306E" w:rsidRPr="003E131C"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3E131C">
        <w:rPr>
          <w:rFonts w:ascii="GHEA Grapalat" w:hAnsi="GHEA Grapalat"/>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03AABB26" w14:textId="77777777" w:rsidR="00A9306E" w:rsidRPr="003E131C"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3E131C">
        <w:rPr>
          <w:rFonts w:ascii="GHEA Grapalat" w:hAnsi="GHEA Grapalat"/>
          <w:sz w:val="20"/>
          <w:szCs w:val="20"/>
        </w:rPr>
        <w:lastRenderedPageBreak/>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7DA47EB" w14:textId="77777777" w:rsidR="00A9306E" w:rsidRPr="003E131C"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3E131C">
        <w:rPr>
          <w:rFonts w:ascii="GHEA Grapalat" w:hAnsi="GHEA Grapalat"/>
          <w:sz w:val="20"/>
          <w:szCs w:val="20"/>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3E131C">
        <w:rPr>
          <w:rFonts w:ascii="GHEA Grapalat" w:hAnsi="GHEA Grapalat"/>
          <w:sz w:val="20"/>
          <w:szCs w:val="20"/>
        </w:rPr>
        <w:t>организациий</w:t>
      </w:r>
      <w:proofErr w:type="spellEnd"/>
      <w:r w:rsidRPr="003E131C">
        <w:rPr>
          <w:rFonts w:ascii="GHEA Grapalat" w:hAnsi="GHEA Grapalat"/>
          <w:sz w:val="20"/>
          <w:szCs w:val="20"/>
        </w:rPr>
        <w:t>. В этом разделе подразделы заполняются следующими правилами</w:t>
      </w:r>
      <w:r w:rsidRPr="003E131C">
        <w:rPr>
          <w:rFonts w:ascii="MS Mincho" w:eastAsia="MS Mincho" w:hAnsi="MS Mincho" w:cs="MS Mincho" w:hint="eastAsia"/>
          <w:sz w:val="20"/>
          <w:szCs w:val="20"/>
        </w:rPr>
        <w:t>․</w:t>
      </w:r>
    </w:p>
    <w:p w14:paraId="1C05D52B" w14:textId="77777777" w:rsidR="00A9306E" w:rsidRPr="003E131C" w:rsidRDefault="00A9306E" w:rsidP="00A9306E">
      <w:pPr>
        <w:pStyle w:val="ListParagraph"/>
        <w:numPr>
          <w:ilvl w:val="0"/>
          <w:numId w:val="29"/>
        </w:numPr>
        <w:spacing w:after="200" w:line="360" w:lineRule="auto"/>
        <w:ind w:left="0" w:hanging="426"/>
        <w:contextualSpacing/>
        <w:jc w:val="both"/>
        <w:rPr>
          <w:rFonts w:ascii="GHEA Grapalat" w:hAnsi="GHEA Grapalat"/>
          <w:sz w:val="20"/>
          <w:szCs w:val="20"/>
        </w:rPr>
      </w:pPr>
      <w:r w:rsidRPr="003E131C">
        <w:rPr>
          <w:rFonts w:ascii="GHEA Grapalat" w:hAnsi="GHEA Grapalat"/>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3E131C">
        <w:rPr>
          <w:rFonts w:ascii="GHEA Grapalat" w:hAnsi="GHEA Grapalat"/>
          <w:sz w:val="20"/>
          <w:szCs w:val="20"/>
        </w:rPr>
        <w:t>муниципалитета.В</w:t>
      </w:r>
      <w:proofErr w:type="spellEnd"/>
      <w:r w:rsidRPr="003E131C">
        <w:rPr>
          <w:rFonts w:ascii="GHEA Grapalat" w:hAnsi="GHEA Grapalat"/>
          <w:sz w:val="20"/>
          <w:szCs w:val="20"/>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6CFA173" w14:textId="77777777" w:rsidR="00A9306E" w:rsidRPr="003E131C" w:rsidRDefault="00A9306E" w:rsidP="00A9306E">
      <w:pPr>
        <w:spacing w:line="360" w:lineRule="auto"/>
        <w:ind w:left="-360"/>
        <w:contextualSpacing/>
        <w:jc w:val="both"/>
        <w:rPr>
          <w:rFonts w:ascii="GHEA Grapalat" w:hAnsi="GHEA Grapalat"/>
          <w:sz w:val="20"/>
          <w:szCs w:val="20"/>
        </w:rPr>
      </w:pPr>
      <w:r w:rsidRPr="003E131C">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6716F8E" w14:textId="77777777" w:rsidR="00A9306E" w:rsidRPr="003E131C"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3E131C">
        <w:rPr>
          <w:rFonts w:ascii="GHEA Grapalat" w:hAnsi="GHEA Grapalat"/>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3E131C">
        <w:rPr>
          <w:rFonts w:ascii="MS Mincho" w:eastAsia="MS Mincho" w:hAnsi="MS Mincho" w:cs="MS Mincho" w:hint="eastAsia"/>
          <w:sz w:val="20"/>
          <w:szCs w:val="20"/>
        </w:rPr>
        <w:t>․</w:t>
      </w:r>
    </w:p>
    <w:p w14:paraId="48D14598" w14:textId="77777777" w:rsidR="00A9306E" w:rsidRPr="003E131C" w:rsidRDefault="00A9306E" w:rsidP="00A9306E">
      <w:pPr>
        <w:pStyle w:val="ListParagraph"/>
        <w:numPr>
          <w:ilvl w:val="0"/>
          <w:numId w:val="30"/>
        </w:numPr>
        <w:spacing w:after="200" w:line="360" w:lineRule="auto"/>
        <w:ind w:left="0"/>
        <w:contextualSpacing/>
        <w:jc w:val="both"/>
        <w:rPr>
          <w:rFonts w:ascii="GHEA Grapalat" w:hAnsi="GHEA Grapalat"/>
          <w:sz w:val="20"/>
          <w:szCs w:val="20"/>
        </w:rPr>
      </w:pPr>
      <w:r w:rsidRPr="003E131C">
        <w:rPr>
          <w:rFonts w:ascii="GHEA Grapalat" w:hAnsi="GHEA Grapalat"/>
          <w:sz w:val="20"/>
          <w:szCs w:val="20"/>
        </w:rPr>
        <w:t xml:space="preserve">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w:t>
      </w:r>
      <w:r w:rsidRPr="003E131C">
        <w:rPr>
          <w:rFonts w:ascii="GHEA Grapalat" w:hAnsi="GHEA Grapalat"/>
          <w:sz w:val="20"/>
          <w:szCs w:val="20"/>
        </w:rPr>
        <w:lastRenderedPageBreak/>
        <w:t>латинскими буквами в документе, удостоверяющем его личность, то в декларации заполняется их транскрипция;</w:t>
      </w:r>
    </w:p>
    <w:p w14:paraId="1F67BC1A" w14:textId="77777777" w:rsidR="00A9306E" w:rsidRPr="003E131C" w:rsidRDefault="00A9306E" w:rsidP="00A9306E">
      <w:pPr>
        <w:spacing w:line="360" w:lineRule="auto"/>
        <w:ind w:left="-375"/>
        <w:contextualSpacing/>
        <w:jc w:val="both"/>
        <w:rPr>
          <w:rFonts w:ascii="GHEA Grapalat" w:hAnsi="GHEA Grapalat"/>
          <w:sz w:val="20"/>
          <w:szCs w:val="20"/>
          <w:highlight w:val="yellow"/>
        </w:rPr>
      </w:pPr>
      <w:r w:rsidRPr="003E131C">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69A7E9CA" w14:textId="77777777" w:rsidR="00A9306E" w:rsidRPr="003E131C" w:rsidRDefault="00A9306E" w:rsidP="00A9306E">
      <w:pPr>
        <w:spacing w:line="360" w:lineRule="auto"/>
        <w:ind w:left="-375"/>
        <w:contextualSpacing/>
        <w:jc w:val="both"/>
        <w:rPr>
          <w:rFonts w:ascii="GHEA Grapalat" w:hAnsi="GHEA Grapalat"/>
          <w:sz w:val="20"/>
          <w:szCs w:val="20"/>
          <w:highlight w:val="yellow"/>
        </w:rPr>
      </w:pPr>
      <w:r w:rsidRPr="003E131C">
        <w:rPr>
          <w:rFonts w:ascii="GHEA Grapalat" w:hAnsi="GHEA Grapalat"/>
          <w:sz w:val="20"/>
          <w:szCs w:val="20"/>
        </w:rPr>
        <w:t>3) в подразделе "Адрес учета лица" заполняется адрес места учета реального бенефициара;</w:t>
      </w:r>
    </w:p>
    <w:p w14:paraId="69C0DAFF" w14:textId="77777777" w:rsidR="00A9306E" w:rsidRPr="003E131C" w:rsidRDefault="00A9306E" w:rsidP="00A9306E">
      <w:pPr>
        <w:spacing w:line="360" w:lineRule="auto"/>
        <w:ind w:left="-375"/>
        <w:contextualSpacing/>
        <w:jc w:val="both"/>
        <w:rPr>
          <w:rFonts w:ascii="GHEA Grapalat" w:hAnsi="GHEA Grapalat"/>
          <w:sz w:val="20"/>
          <w:szCs w:val="20"/>
          <w:highlight w:val="yellow"/>
        </w:rPr>
      </w:pPr>
      <w:r w:rsidRPr="003E131C">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69E6911" w14:textId="77777777" w:rsidR="00A9306E" w:rsidRPr="003E131C" w:rsidRDefault="00A9306E" w:rsidP="00A9306E">
      <w:pPr>
        <w:spacing w:line="360" w:lineRule="auto"/>
        <w:ind w:left="-375"/>
        <w:contextualSpacing/>
        <w:jc w:val="both"/>
        <w:rPr>
          <w:rFonts w:ascii="GHEA Grapalat" w:hAnsi="GHEA Grapalat"/>
          <w:sz w:val="20"/>
          <w:szCs w:val="20"/>
        </w:rPr>
      </w:pPr>
      <w:r w:rsidRPr="003E131C">
        <w:rPr>
          <w:rFonts w:ascii="GHEA Grapalat" w:hAnsi="GHEA Grapalat"/>
          <w:sz w:val="20"/>
          <w:szCs w:val="20"/>
        </w:rPr>
        <w:t xml:space="preserve">5) подраздел "Основания </w:t>
      </w:r>
      <w:r w:rsidRPr="003E131C">
        <w:rPr>
          <w:rFonts w:ascii="GHEA Grapalat" w:eastAsiaTheme="minorHAnsi" w:hAnsi="GHEA Grapalat" w:cstheme="minorBidi"/>
          <w:sz w:val="20"/>
          <w:szCs w:val="20"/>
        </w:rPr>
        <w:t>являться</w:t>
      </w:r>
      <w:r w:rsidRPr="003E131C">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3E131C">
        <w:rPr>
          <w:rFonts w:ascii="GHEA Grapalat" w:hAnsi="GHEA Grapalat"/>
          <w:sz w:val="20"/>
          <w:szCs w:val="20"/>
        </w:rPr>
        <w:t>реальнго</w:t>
      </w:r>
      <w:proofErr w:type="spellEnd"/>
      <w:r w:rsidRPr="003E131C">
        <w:rPr>
          <w:rFonts w:ascii="GHEA Grapalat" w:hAnsi="GHEA Grapalat"/>
          <w:sz w:val="20"/>
          <w:szCs w:val="20"/>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26317164" w14:textId="77777777" w:rsidR="00A9306E" w:rsidRPr="003E131C" w:rsidRDefault="00A9306E" w:rsidP="00A9306E">
      <w:pPr>
        <w:spacing w:line="360" w:lineRule="auto"/>
        <w:contextualSpacing/>
        <w:jc w:val="both"/>
        <w:rPr>
          <w:rFonts w:ascii="GHEA Grapalat" w:eastAsia="GHEA Grapalat" w:hAnsi="GHEA Grapalat" w:cs="GHEA Grapalat"/>
          <w:sz w:val="20"/>
          <w:szCs w:val="20"/>
        </w:rPr>
      </w:pPr>
      <w:r w:rsidRPr="003E131C">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3E131C">
        <w:rPr>
          <w:rFonts w:ascii="GHEA Grapalat" w:hAnsi="GHEA Grapalat"/>
          <w:sz w:val="20"/>
          <w:szCs w:val="20"/>
          <w:lang w:val="hy-AM"/>
        </w:rPr>
        <w:t>Օ</w:t>
      </w:r>
      <w:proofErr w:type="spellStart"/>
      <w:r w:rsidRPr="003E131C">
        <w:rPr>
          <w:rFonts w:ascii="GHEA Grapalat" w:hAnsi="GHEA Grapalat"/>
          <w:sz w:val="20"/>
          <w:szCs w:val="20"/>
        </w:rPr>
        <w:t>рганизации</w:t>
      </w:r>
      <w:proofErr w:type="spellEnd"/>
      <w:r w:rsidRPr="003E131C">
        <w:rPr>
          <w:rFonts w:ascii="GHEA Grapalat" w:hAnsi="GHEA Grapalat"/>
          <w:sz w:val="20"/>
          <w:szCs w:val="20"/>
        </w:rPr>
        <w:t xml:space="preserve"> в процентном выражении. Размер участия рассчитывается на основании совокупности всех процентов участия в уставном капитале </w:t>
      </w:r>
      <w:r w:rsidRPr="003E131C">
        <w:rPr>
          <w:rFonts w:ascii="GHEA Grapalat" w:hAnsi="GHEA Grapalat"/>
          <w:sz w:val="20"/>
          <w:szCs w:val="20"/>
          <w:lang w:val="hy-AM"/>
        </w:rPr>
        <w:t>Օ</w:t>
      </w:r>
      <w:proofErr w:type="spellStart"/>
      <w:r w:rsidRPr="003E131C">
        <w:rPr>
          <w:rFonts w:ascii="GHEA Grapalat" w:hAnsi="GHEA Grapalat"/>
          <w:sz w:val="20"/>
          <w:szCs w:val="20"/>
        </w:rPr>
        <w:t>рганизации</w:t>
      </w:r>
      <w:proofErr w:type="spellEnd"/>
      <w:r w:rsidRPr="003E131C">
        <w:rPr>
          <w:rFonts w:ascii="GHEA Grapalat" w:hAnsi="GHEA Grapalat"/>
          <w:sz w:val="20"/>
          <w:szCs w:val="20"/>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3E131C">
        <w:rPr>
          <w:rFonts w:ascii="GHEA Grapalat" w:hAnsi="GHEA Grapalat"/>
          <w:sz w:val="20"/>
          <w:szCs w:val="20"/>
          <w:lang w:val="hy-AM"/>
        </w:rPr>
        <w:t>Օ</w:t>
      </w:r>
      <w:proofErr w:type="spellStart"/>
      <w:r w:rsidRPr="003E131C">
        <w:rPr>
          <w:rFonts w:ascii="GHEA Grapalat" w:hAnsi="GHEA Grapalat"/>
          <w:sz w:val="20"/>
          <w:szCs w:val="20"/>
        </w:rPr>
        <w:t>рганизации</w:t>
      </w:r>
      <w:proofErr w:type="spellEnd"/>
      <w:r w:rsidRPr="003E131C">
        <w:rPr>
          <w:rFonts w:ascii="GHEA Grapalat" w:hAnsi="GHEA Grapalat"/>
          <w:sz w:val="20"/>
          <w:szCs w:val="20"/>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3E131C">
        <w:rPr>
          <w:rFonts w:ascii="GHEA Grapalat" w:eastAsia="GHEA Grapalat" w:hAnsi="GHEA Grapalat" w:cs="GHEA Grapalat"/>
          <w:sz w:val="20"/>
          <w:szCs w:val="20"/>
        </w:rPr>
        <w:t xml:space="preserve">В поле "Вид участия" производится отметка о прямой или косвенной принадлежности участия в уставном капитале. При </w:t>
      </w:r>
      <w:r w:rsidRPr="003E131C">
        <w:rPr>
          <w:rFonts w:ascii="GHEA Grapalat" w:eastAsia="GHEA Grapalat" w:hAnsi="GHEA Grapalat" w:cs="GHEA Grapalat"/>
          <w:sz w:val="20"/>
          <w:szCs w:val="20"/>
        </w:rPr>
        <w:lastRenderedPageBreak/>
        <w:t>наличии в уставном капитале и прямого, и косвенного участия производится отметка о наличии одновременно и прямого, и косвенного участия;</w:t>
      </w:r>
    </w:p>
    <w:p w14:paraId="51D7D65B" w14:textId="77777777" w:rsidR="00A9306E" w:rsidRPr="003E131C" w:rsidRDefault="00A9306E" w:rsidP="00A9306E">
      <w:pPr>
        <w:spacing w:line="360" w:lineRule="auto"/>
        <w:contextualSpacing/>
        <w:jc w:val="both"/>
        <w:rPr>
          <w:rFonts w:ascii="GHEA Grapalat" w:hAnsi="GHEA Grapalat"/>
          <w:sz w:val="20"/>
          <w:szCs w:val="20"/>
          <w:lang w:val="hy-AM"/>
        </w:rPr>
      </w:pPr>
      <w:r w:rsidRPr="003E131C">
        <w:rPr>
          <w:rFonts w:ascii="GHEA Grapalat" w:hAnsi="GHEA Grapalat"/>
          <w:sz w:val="20"/>
          <w:szCs w:val="20"/>
        </w:rPr>
        <w:t xml:space="preserve">б. в пункте </w:t>
      </w:r>
      <w:r w:rsidRPr="003E131C">
        <w:rPr>
          <w:rFonts w:ascii="GHEA Grapalat" w:eastAsia="GHEA Grapalat" w:hAnsi="GHEA Grapalat" w:cs="GHEA Grapalat"/>
          <w:sz w:val="20"/>
          <w:szCs w:val="20"/>
        </w:rPr>
        <w:t>"</w:t>
      </w:r>
      <w:r w:rsidRPr="003E131C">
        <w:rPr>
          <w:rFonts w:ascii="GHEA Grapalat" w:hAnsi="GHEA Grapalat"/>
          <w:sz w:val="20"/>
          <w:szCs w:val="20"/>
        </w:rPr>
        <w:t>б</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 делается отметка, если лицо по смыслу пункта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w:t>
      </w:r>
      <w:r w:rsidRPr="003E131C">
        <w:rPr>
          <w:rFonts w:ascii="GHEA Grapalat" w:hAnsi="GHEA Grapalat"/>
          <w:sz w:val="20"/>
          <w:szCs w:val="20"/>
        </w:rPr>
        <w:t xml:space="preserve"> не является реальным бенефициаром Организации, но контролирует </w:t>
      </w:r>
      <w:r w:rsidRPr="003E131C">
        <w:rPr>
          <w:rFonts w:ascii="GHEA Grapalat" w:hAnsi="GHEA Grapalat"/>
          <w:sz w:val="20"/>
          <w:szCs w:val="20"/>
          <w:lang w:val="hy-AM"/>
        </w:rPr>
        <w:t>Օ</w:t>
      </w:r>
      <w:proofErr w:type="spellStart"/>
      <w:r w:rsidRPr="003E131C">
        <w:rPr>
          <w:rFonts w:ascii="GHEA Grapalat" w:hAnsi="GHEA Grapalat"/>
          <w:sz w:val="20"/>
          <w:szCs w:val="20"/>
        </w:rPr>
        <w:t>рганизацию</w:t>
      </w:r>
      <w:proofErr w:type="spellEnd"/>
      <w:r w:rsidRPr="003E131C">
        <w:rPr>
          <w:rFonts w:ascii="GHEA Grapalat" w:hAnsi="GHEA Grapalat"/>
          <w:sz w:val="20"/>
          <w:szCs w:val="20"/>
        </w:rPr>
        <w:t xml:space="preserve"> в силу правовых инструментов (в том числе заключенных сделок), на основе личного влияния иного характера или иными средствами;</w:t>
      </w:r>
    </w:p>
    <w:p w14:paraId="60473068"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в</w:t>
      </w:r>
      <w:r w:rsidRPr="003E131C">
        <w:rPr>
          <w:rFonts w:ascii="GHEA Grapalat" w:hAnsi="GHEA Grapalat"/>
          <w:sz w:val="20"/>
          <w:szCs w:val="20"/>
          <w:lang w:val="hy-AM"/>
        </w:rPr>
        <w:t xml:space="preserve">. </w:t>
      </w:r>
      <w:r w:rsidRPr="003E131C">
        <w:rPr>
          <w:rFonts w:ascii="GHEA Grapalat" w:hAnsi="GHEA Grapalat"/>
          <w:sz w:val="20"/>
          <w:szCs w:val="20"/>
        </w:rPr>
        <w:t>в</w:t>
      </w:r>
      <w:r w:rsidRPr="003E131C">
        <w:rPr>
          <w:rFonts w:ascii="GHEA Grapalat" w:hAnsi="GHEA Grapalat"/>
          <w:sz w:val="20"/>
          <w:szCs w:val="20"/>
          <w:lang w:val="hy-AM"/>
        </w:rPr>
        <w:t xml:space="preserve"> пункте </w:t>
      </w:r>
      <w:r w:rsidRPr="003E131C">
        <w:rPr>
          <w:rFonts w:ascii="GHEA Grapalat" w:eastAsia="GHEA Grapalat" w:hAnsi="GHEA Grapalat" w:cs="GHEA Grapalat"/>
          <w:sz w:val="20"/>
          <w:szCs w:val="20"/>
        </w:rPr>
        <w:t>"</w:t>
      </w:r>
      <w:r w:rsidRPr="003E131C">
        <w:rPr>
          <w:rFonts w:ascii="GHEA Grapalat" w:hAnsi="GHEA Grapalat"/>
          <w:sz w:val="20"/>
          <w:szCs w:val="20"/>
        </w:rPr>
        <w:t>в</w:t>
      </w:r>
      <w:r w:rsidRPr="003E131C">
        <w:rPr>
          <w:rFonts w:ascii="GHEA Grapalat" w:eastAsia="GHEA Grapalat" w:hAnsi="GHEA Grapalat" w:cs="GHEA Grapalat"/>
          <w:sz w:val="20"/>
          <w:szCs w:val="20"/>
        </w:rPr>
        <w:t>"</w:t>
      </w:r>
      <w:r w:rsidRPr="003E131C">
        <w:rPr>
          <w:rFonts w:ascii="GHEA Grapalat" w:hAnsi="GHEA Grapalat"/>
          <w:sz w:val="20"/>
          <w:szCs w:val="20"/>
        </w:rPr>
        <w:t xml:space="preserve"> </w:t>
      </w:r>
      <w:r w:rsidRPr="003E131C">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3E131C">
        <w:rPr>
          <w:rFonts w:ascii="GHEA Grapalat" w:hAnsi="GHEA Grapalat"/>
          <w:sz w:val="20"/>
          <w:szCs w:val="20"/>
        </w:rPr>
        <w:t>О</w:t>
      </w:r>
      <w:r w:rsidRPr="003E131C">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w:t>
      </w:r>
      <w:r w:rsidRPr="003E131C">
        <w:rPr>
          <w:rFonts w:ascii="GHEA Grapalat" w:hAnsi="GHEA Grapalat"/>
          <w:sz w:val="20"/>
          <w:szCs w:val="20"/>
        </w:rPr>
        <w:t xml:space="preserve"> </w:t>
      </w:r>
      <w:r w:rsidRPr="003E131C">
        <w:rPr>
          <w:rFonts w:ascii="GHEA Grapalat" w:hAnsi="GHEA Grapalat"/>
          <w:sz w:val="20"/>
          <w:szCs w:val="20"/>
          <w:lang w:val="hy-AM"/>
        </w:rPr>
        <w:t xml:space="preserve">и </w:t>
      </w:r>
      <w:r w:rsidRPr="003E131C">
        <w:rPr>
          <w:rFonts w:ascii="GHEA Grapalat" w:eastAsia="GHEA Grapalat" w:hAnsi="GHEA Grapalat" w:cs="GHEA Grapalat"/>
          <w:sz w:val="20"/>
          <w:szCs w:val="20"/>
        </w:rPr>
        <w:t>"</w:t>
      </w:r>
      <w:r w:rsidRPr="003E131C">
        <w:rPr>
          <w:rFonts w:ascii="GHEA Grapalat" w:hAnsi="GHEA Grapalat"/>
          <w:sz w:val="20"/>
          <w:szCs w:val="20"/>
        </w:rPr>
        <w:t>б</w:t>
      </w:r>
      <w:r w:rsidRPr="003E131C">
        <w:rPr>
          <w:rFonts w:ascii="GHEA Grapalat" w:eastAsia="GHEA Grapalat" w:hAnsi="GHEA Grapalat" w:cs="GHEA Grapalat"/>
          <w:sz w:val="20"/>
          <w:szCs w:val="20"/>
        </w:rPr>
        <w:t>"</w:t>
      </w:r>
      <w:r w:rsidRPr="003E131C">
        <w:rPr>
          <w:rFonts w:ascii="GHEA Grapalat" w:hAnsi="GHEA Grapalat"/>
          <w:sz w:val="20"/>
          <w:szCs w:val="20"/>
        </w:rPr>
        <w:t xml:space="preserve"> </w:t>
      </w:r>
      <w:r w:rsidRPr="003E131C">
        <w:rPr>
          <w:rFonts w:ascii="GHEA Grapalat" w:hAnsi="GHEA Grapalat"/>
          <w:sz w:val="20"/>
          <w:szCs w:val="20"/>
          <w:lang w:val="hy-AM"/>
        </w:rPr>
        <w:t>этого подраздела</w:t>
      </w:r>
      <w:r w:rsidRPr="003E131C">
        <w:rPr>
          <w:rFonts w:ascii="GHEA Grapalat" w:hAnsi="GHEA Grapalat"/>
          <w:sz w:val="20"/>
          <w:szCs w:val="20"/>
        </w:rPr>
        <w:t>.</w:t>
      </w:r>
    </w:p>
    <w:p w14:paraId="2618ED56" w14:textId="77777777" w:rsidR="00A9306E" w:rsidRPr="003E131C" w:rsidRDefault="00A9306E" w:rsidP="00A9306E">
      <w:pPr>
        <w:spacing w:line="360" w:lineRule="auto"/>
        <w:contextualSpacing/>
        <w:jc w:val="both"/>
        <w:rPr>
          <w:rFonts w:ascii="Cambria Math" w:hAnsi="Cambria Math" w:cs="Cambria Math"/>
          <w:sz w:val="20"/>
          <w:szCs w:val="20"/>
        </w:rPr>
      </w:pPr>
      <w:r w:rsidRPr="003E131C">
        <w:rPr>
          <w:rFonts w:ascii="GHEA Grapalat" w:hAnsi="GHEA Grapalat"/>
          <w:sz w:val="20"/>
          <w:szCs w:val="20"/>
          <w:lang w:val="hy-AM"/>
        </w:rPr>
        <w:t xml:space="preserve">6) </w:t>
      </w:r>
      <w:r w:rsidRPr="003E131C">
        <w:rPr>
          <w:rFonts w:ascii="GHEA Grapalat" w:hAnsi="GHEA Grapalat"/>
          <w:sz w:val="20"/>
          <w:szCs w:val="20"/>
        </w:rPr>
        <w:t>П</w:t>
      </w:r>
      <w:r w:rsidRPr="003E131C">
        <w:rPr>
          <w:rFonts w:ascii="GHEA Grapalat" w:hAnsi="GHEA Grapalat"/>
          <w:sz w:val="20"/>
          <w:szCs w:val="20"/>
          <w:lang w:val="hy-AM"/>
        </w:rPr>
        <w:t xml:space="preserve">одраздел </w:t>
      </w:r>
      <w:r w:rsidRPr="003E131C">
        <w:rPr>
          <w:rFonts w:ascii="GHEA Grapalat" w:eastAsia="GHEA Grapalat" w:hAnsi="GHEA Grapalat" w:cs="GHEA Grapalat"/>
          <w:sz w:val="20"/>
          <w:szCs w:val="20"/>
        </w:rPr>
        <w:t>"</w:t>
      </w:r>
      <w:r w:rsidRPr="003E131C">
        <w:rPr>
          <w:rFonts w:ascii="GHEA Grapalat" w:hAnsi="GHEA Grapalat"/>
          <w:sz w:val="20"/>
          <w:szCs w:val="20"/>
        </w:rPr>
        <w:t>О</w:t>
      </w:r>
      <w:r w:rsidRPr="003E131C">
        <w:rPr>
          <w:rFonts w:ascii="GHEA Grapalat" w:hAnsi="GHEA Grapalat"/>
          <w:sz w:val="20"/>
          <w:szCs w:val="20"/>
          <w:lang w:val="hy-AM"/>
        </w:rPr>
        <w:t xml:space="preserve">снования </w:t>
      </w:r>
      <w:r w:rsidRPr="003E131C">
        <w:rPr>
          <w:rFonts w:ascii="GHEA Grapalat" w:hAnsi="GHEA Grapalat"/>
          <w:sz w:val="20"/>
          <w:szCs w:val="20"/>
        </w:rPr>
        <w:t>являться</w:t>
      </w:r>
      <w:r w:rsidRPr="003E131C">
        <w:rPr>
          <w:rFonts w:ascii="GHEA Grapalat" w:hAnsi="GHEA Grapalat"/>
          <w:sz w:val="20"/>
          <w:szCs w:val="20"/>
          <w:lang w:val="hy-AM"/>
        </w:rPr>
        <w:t xml:space="preserve"> реальн</w:t>
      </w:r>
      <w:proofErr w:type="spellStart"/>
      <w:r w:rsidRPr="003E131C">
        <w:rPr>
          <w:rFonts w:ascii="GHEA Grapalat" w:hAnsi="GHEA Grapalat"/>
          <w:sz w:val="20"/>
          <w:szCs w:val="20"/>
        </w:rPr>
        <w:t>ым</w:t>
      </w:r>
      <w:proofErr w:type="spellEnd"/>
      <w:r w:rsidRPr="003E131C">
        <w:rPr>
          <w:rFonts w:ascii="GHEA Grapalat" w:hAnsi="GHEA Grapalat"/>
          <w:sz w:val="20"/>
          <w:szCs w:val="20"/>
          <w:lang w:val="hy-AM"/>
        </w:rPr>
        <w:t xml:space="preserve"> </w:t>
      </w:r>
      <w:r w:rsidRPr="003E131C">
        <w:rPr>
          <w:rFonts w:ascii="GHEA Grapalat" w:hAnsi="GHEA Grapalat"/>
          <w:sz w:val="20"/>
          <w:szCs w:val="20"/>
        </w:rPr>
        <w:t>бенефициаром</w:t>
      </w:r>
      <w:r w:rsidRPr="003E131C">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3E131C">
        <w:rPr>
          <w:sz w:val="20"/>
          <w:szCs w:val="20"/>
        </w:rPr>
        <w:t xml:space="preserve"> </w:t>
      </w:r>
      <w:r w:rsidRPr="003E131C">
        <w:rPr>
          <w:rFonts w:ascii="GHEA Grapalat" w:hAnsi="GHEA Grapalat"/>
          <w:sz w:val="20"/>
          <w:szCs w:val="20"/>
          <w:lang w:val="hy-AM"/>
        </w:rPr>
        <w:t xml:space="preserve">Раскрытие реальных </w:t>
      </w:r>
      <w:r w:rsidRPr="003E131C">
        <w:rPr>
          <w:rFonts w:ascii="GHEA Grapalat" w:hAnsi="GHEA Grapalat"/>
          <w:sz w:val="20"/>
          <w:szCs w:val="20"/>
        </w:rPr>
        <w:t>бенефициаров</w:t>
      </w:r>
      <w:r w:rsidRPr="003E131C">
        <w:rPr>
          <w:rFonts w:ascii="GHEA Grapalat" w:hAnsi="GHEA Grapalat"/>
          <w:sz w:val="20"/>
          <w:szCs w:val="20"/>
          <w:lang w:val="hy-AM"/>
        </w:rPr>
        <w:t xml:space="preserve"> осуществляется по критериям, установленным Кодексом О недрах</w:t>
      </w:r>
      <w:r w:rsidRPr="003E131C">
        <w:rPr>
          <w:rFonts w:ascii="GHEA Grapalat" w:hAnsi="GHEA Grapalat"/>
          <w:sz w:val="20"/>
          <w:szCs w:val="20"/>
        </w:rPr>
        <w:t>.</w:t>
      </w:r>
      <w:r w:rsidRPr="003E131C">
        <w:rPr>
          <w:sz w:val="20"/>
          <w:szCs w:val="20"/>
        </w:rPr>
        <w:t xml:space="preserve"> </w:t>
      </w:r>
      <w:r w:rsidRPr="003E131C">
        <w:rPr>
          <w:rFonts w:ascii="GHEA Grapalat" w:hAnsi="GHEA Grapalat"/>
          <w:sz w:val="20"/>
          <w:szCs w:val="20"/>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3E131C">
        <w:rPr>
          <w:rFonts w:ascii="Cambria Math" w:hAnsi="Cambria Math" w:cs="Cambria Math"/>
          <w:sz w:val="20"/>
          <w:szCs w:val="20"/>
        </w:rPr>
        <w:t>:</w:t>
      </w:r>
    </w:p>
    <w:p w14:paraId="2555B0C5"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а. в пункте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w:t>
      </w:r>
      <w:r w:rsidRPr="003E131C">
        <w:rPr>
          <w:rFonts w:ascii="GHEA Grapalat" w:hAnsi="GHEA Grapalat"/>
          <w:sz w:val="20"/>
          <w:szCs w:val="20"/>
        </w:rPr>
        <w:t xml:space="preserve"> подпункта 5 пункта 4 настоящего Порядка;</w:t>
      </w:r>
    </w:p>
    <w:p w14:paraId="636B35B4" w14:textId="77777777" w:rsidR="00A9306E" w:rsidRPr="003E131C" w:rsidRDefault="00A9306E" w:rsidP="00A9306E">
      <w:pPr>
        <w:spacing w:line="360" w:lineRule="auto"/>
        <w:contextualSpacing/>
        <w:jc w:val="both"/>
        <w:rPr>
          <w:rFonts w:ascii="GHEA Grapalat" w:hAnsi="GHEA Grapalat"/>
          <w:sz w:val="20"/>
          <w:szCs w:val="20"/>
          <w:lang w:val="hy-AM"/>
        </w:rPr>
      </w:pPr>
      <w:r w:rsidRPr="003E131C">
        <w:rPr>
          <w:rFonts w:ascii="GHEA Grapalat" w:hAnsi="GHEA Grapalat"/>
          <w:sz w:val="20"/>
          <w:szCs w:val="20"/>
          <w:lang w:val="hy-AM"/>
        </w:rPr>
        <w:t xml:space="preserve">б.в пункте </w:t>
      </w:r>
      <w:r w:rsidRPr="003E131C">
        <w:rPr>
          <w:rFonts w:ascii="GHEA Grapalat" w:eastAsia="GHEA Grapalat" w:hAnsi="GHEA Grapalat" w:cs="GHEA Grapalat"/>
          <w:sz w:val="20"/>
          <w:szCs w:val="20"/>
        </w:rPr>
        <w:t>"</w:t>
      </w:r>
      <w:r w:rsidRPr="003E131C">
        <w:rPr>
          <w:rFonts w:ascii="GHEA Grapalat" w:hAnsi="GHEA Grapalat"/>
          <w:sz w:val="20"/>
          <w:szCs w:val="20"/>
        </w:rPr>
        <w:t>б</w:t>
      </w:r>
      <w:r w:rsidRPr="003E131C">
        <w:rPr>
          <w:rFonts w:ascii="GHEA Grapalat" w:eastAsia="GHEA Grapalat" w:hAnsi="GHEA Grapalat" w:cs="GHEA Grapalat"/>
          <w:sz w:val="20"/>
          <w:szCs w:val="20"/>
        </w:rPr>
        <w:t>"</w:t>
      </w:r>
      <w:r w:rsidRPr="003E131C">
        <w:rPr>
          <w:rFonts w:ascii="GHEA Grapalat" w:hAnsi="GHEA Grapalat"/>
          <w:sz w:val="20"/>
          <w:szCs w:val="20"/>
        </w:rPr>
        <w:t xml:space="preserve"> </w:t>
      </w:r>
      <w:r w:rsidRPr="003E131C">
        <w:rPr>
          <w:rFonts w:ascii="GHEA Grapalat" w:hAnsi="GHEA Grapalat"/>
          <w:sz w:val="20"/>
          <w:szCs w:val="20"/>
          <w:lang w:val="hy-AM"/>
        </w:rPr>
        <w:t xml:space="preserve">этого подраздела производится отметка, если лицо имеет право назначать или </w:t>
      </w:r>
      <w:proofErr w:type="spellStart"/>
      <w:r w:rsidRPr="003E131C">
        <w:rPr>
          <w:rFonts w:ascii="GHEA Grapalat" w:hAnsi="GHEA Grapalat"/>
          <w:sz w:val="20"/>
          <w:szCs w:val="20"/>
        </w:rPr>
        <w:t>отстраня</w:t>
      </w:r>
      <w:proofErr w:type="spellEnd"/>
      <w:r w:rsidRPr="003E131C">
        <w:rPr>
          <w:rFonts w:ascii="GHEA Grapalat" w:hAnsi="GHEA Grapalat"/>
          <w:sz w:val="20"/>
          <w:szCs w:val="20"/>
          <w:lang w:val="hy-AM"/>
        </w:rPr>
        <w:t>ть большинство членов органов управления юридического лица;</w:t>
      </w:r>
    </w:p>
    <w:p w14:paraId="22F826D0"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в. В пункте </w:t>
      </w:r>
      <w:r w:rsidRPr="003E131C">
        <w:rPr>
          <w:rFonts w:ascii="GHEA Grapalat" w:eastAsia="GHEA Grapalat" w:hAnsi="GHEA Grapalat" w:cs="GHEA Grapalat"/>
          <w:sz w:val="20"/>
          <w:szCs w:val="20"/>
        </w:rPr>
        <w:t>"</w:t>
      </w:r>
      <w:r w:rsidRPr="003E131C">
        <w:rPr>
          <w:rFonts w:ascii="GHEA Grapalat" w:hAnsi="GHEA Grapalat"/>
          <w:sz w:val="20"/>
          <w:szCs w:val="20"/>
        </w:rPr>
        <w:t>в</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24F5CD09"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г. в пункте </w:t>
      </w:r>
      <w:r w:rsidRPr="003E131C">
        <w:rPr>
          <w:rFonts w:ascii="GHEA Grapalat" w:eastAsia="GHEA Grapalat" w:hAnsi="GHEA Grapalat" w:cs="GHEA Grapalat"/>
          <w:sz w:val="20"/>
          <w:szCs w:val="20"/>
        </w:rPr>
        <w:t>"</w:t>
      </w:r>
      <w:r w:rsidRPr="003E131C">
        <w:rPr>
          <w:rFonts w:ascii="GHEA Grapalat" w:hAnsi="GHEA Grapalat"/>
          <w:sz w:val="20"/>
          <w:szCs w:val="20"/>
        </w:rPr>
        <w:t>г</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 производится отметка, если лицо по смыслу пунктов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w:t>
      </w:r>
      <w:r w:rsidRPr="003E131C">
        <w:rPr>
          <w:rFonts w:ascii="GHEA Grapalat" w:eastAsia="GHEA Grapalat" w:hAnsi="GHEA Grapalat" w:cs="GHEA Grapalat"/>
          <w:sz w:val="20"/>
          <w:szCs w:val="20"/>
          <w:lang w:val="hy-AM"/>
        </w:rPr>
        <w:t xml:space="preserve"> </w:t>
      </w:r>
      <w:r w:rsidRPr="003E131C">
        <w:rPr>
          <w:rFonts w:ascii="GHEA Grapalat" w:hAnsi="GHEA Grapalat"/>
          <w:sz w:val="20"/>
          <w:szCs w:val="20"/>
        </w:rPr>
        <w:t>-</w:t>
      </w:r>
      <w:r w:rsidRPr="003E131C">
        <w:rPr>
          <w:rFonts w:ascii="GHEA Grapalat" w:hAnsi="GHEA Grapalat"/>
          <w:sz w:val="20"/>
          <w:szCs w:val="20"/>
          <w:lang w:val="hy-AM"/>
        </w:rPr>
        <w:t xml:space="preserve"> </w:t>
      </w:r>
      <w:r w:rsidRPr="003E131C">
        <w:rPr>
          <w:rFonts w:ascii="GHEA Grapalat" w:eastAsia="GHEA Grapalat" w:hAnsi="GHEA Grapalat" w:cs="GHEA Grapalat"/>
          <w:sz w:val="20"/>
          <w:szCs w:val="20"/>
        </w:rPr>
        <w:t>"</w:t>
      </w:r>
      <w:r w:rsidRPr="003E131C">
        <w:rPr>
          <w:rFonts w:ascii="GHEA Grapalat" w:hAnsi="GHEA Grapalat"/>
          <w:sz w:val="20"/>
          <w:szCs w:val="20"/>
        </w:rPr>
        <w:t>в</w:t>
      </w:r>
      <w:r w:rsidRPr="003E131C">
        <w:rPr>
          <w:rFonts w:ascii="GHEA Grapalat" w:eastAsia="GHEA Grapalat" w:hAnsi="GHEA Grapalat" w:cs="GHEA Grapalat"/>
          <w:sz w:val="20"/>
          <w:szCs w:val="20"/>
        </w:rPr>
        <w:t>"</w:t>
      </w:r>
      <w:r w:rsidRPr="003E131C">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04C79316"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д. в пункте </w:t>
      </w:r>
      <w:r w:rsidRPr="003E131C">
        <w:rPr>
          <w:rFonts w:ascii="GHEA Grapalat" w:eastAsia="GHEA Grapalat" w:hAnsi="GHEA Grapalat" w:cs="GHEA Grapalat"/>
          <w:sz w:val="20"/>
          <w:szCs w:val="20"/>
        </w:rPr>
        <w:t>"</w:t>
      </w:r>
      <w:r w:rsidRPr="003E131C">
        <w:rPr>
          <w:rFonts w:ascii="GHEA Grapalat" w:hAnsi="GHEA Grapalat"/>
          <w:sz w:val="20"/>
          <w:szCs w:val="20"/>
        </w:rPr>
        <w:t>д</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3E131C">
        <w:rPr>
          <w:rFonts w:ascii="GHEA Grapalat" w:eastAsia="GHEA Grapalat" w:hAnsi="GHEA Grapalat" w:cs="GHEA Grapalat"/>
          <w:sz w:val="20"/>
          <w:szCs w:val="20"/>
        </w:rPr>
        <w:t>"</w:t>
      </w:r>
      <w:r w:rsidRPr="003E131C">
        <w:rPr>
          <w:rFonts w:ascii="GHEA Grapalat" w:hAnsi="GHEA Grapalat"/>
          <w:sz w:val="20"/>
          <w:szCs w:val="20"/>
        </w:rPr>
        <w:t>а</w:t>
      </w:r>
      <w:r w:rsidRPr="003E131C">
        <w:rPr>
          <w:rFonts w:ascii="GHEA Grapalat" w:eastAsia="GHEA Grapalat" w:hAnsi="GHEA Grapalat" w:cs="GHEA Grapalat"/>
          <w:sz w:val="20"/>
          <w:szCs w:val="20"/>
        </w:rPr>
        <w:t xml:space="preserve">" </w:t>
      </w:r>
      <w:r w:rsidRPr="003E131C">
        <w:rPr>
          <w:rFonts w:ascii="GHEA Grapalat" w:hAnsi="GHEA Grapalat"/>
          <w:sz w:val="20"/>
          <w:szCs w:val="20"/>
        </w:rPr>
        <w:t xml:space="preserve">- </w:t>
      </w:r>
      <w:r w:rsidRPr="003E131C">
        <w:rPr>
          <w:rFonts w:ascii="GHEA Grapalat" w:eastAsia="GHEA Grapalat" w:hAnsi="GHEA Grapalat" w:cs="GHEA Grapalat"/>
          <w:sz w:val="20"/>
          <w:szCs w:val="20"/>
        </w:rPr>
        <w:t>"</w:t>
      </w:r>
      <w:r w:rsidRPr="003E131C">
        <w:rPr>
          <w:rFonts w:ascii="GHEA Grapalat" w:hAnsi="GHEA Grapalat"/>
          <w:sz w:val="20"/>
          <w:szCs w:val="20"/>
        </w:rPr>
        <w:t>г</w:t>
      </w:r>
      <w:r w:rsidRPr="003E131C">
        <w:rPr>
          <w:rFonts w:ascii="GHEA Grapalat" w:eastAsia="GHEA Grapalat" w:hAnsi="GHEA Grapalat" w:cs="GHEA Grapalat"/>
          <w:sz w:val="20"/>
          <w:szCs w:val="20"/>
        </w:rPr>
        <w:t>"</w:t>
      </w:r>
      <w:r w:rsidRPr="003E131C">
        <w:rPr>
          <w:rFonts w:ascii="GHEA Grapalat" w:hAnsi="GHEA Grapalat"/>
          <w:sz w:val="20"/>
          <w:szCs w:val="20"/>
        </w:rPr>
        <w:t xml:space="preserve"> этого подраздела.</w:t>
      </w:r>
    </w:p>
    <w:p w14:paraId="77626B09"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w:t>
      </w:r>
      <w:r w:rsidRPr="003E131C">
        <w:rPr>
          <w:rFonts w:ascii="GHEA Grapalat" w:hAnsi="GHEA Grapalat"/>
          <w:sz w:val="20"/>
          <w:szCs w:val="20"/>
        </w:rPr>
        <w:lastRenderedPageBreak/>
        <w:t xml:space="preserve">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3E131C">
        <w:rPr>
          <w:rFonts w:ascii="GHEA Grapalat" w:hAnsi="GHEA Grapalat"/>
          <w:sz w:val="20"/>
          <w:szCs w:val="20"/>
          <w:lang w:val="hy-AM"/>
        </w:rPr>
        <w:t>Օ</w:t>
      </w:r>
      <w:proofErr w:type="spellStart"/>
      <w:r w:rsidRPr="003E131C">
        <w:rPr>
          <w:rFonts w:ascii="GHEA Grapalat" w:hAnsi="GHEA Grapalat"/>
          <w:sz w:val="20"/>
          <w:szCs w:val="20"/>
        </w:rPr>
        <w:t>рганизацию</w:t>
      </w:r>
      <w:proofErr w:type="spellEnd"/>
      <w:r w:rsidRPr="003E131C">
        <w:rPr>
          <w:rFonts w:ascii="GHEA Grapalat" w:hAnsi="GHEA Grapalat"/>
          <w:sz w:val="20"/>
          <w:szCs w:val="20"/>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5B13361" w14:textId="77777777" w:rsidR="00A9306E" w:rsidRPr="003E131C" w:rsidRDefault="00A9306E" w:rsidP="00A9306E">
      <w:pPr>
        <w:spacing w:line="360" w:lineRule="auto"/>
        <w:contextualSpacing/>
        <w:jc w:val="both"/>
        <w:rPr>
          <w:rFonts w:ascii="GHEA Grapalat" w:eastAsia="GHEA Grapalat" w:hAnsi="GHEA Grapalat" w:cs="GHEA Grapalat"/>
          <w:sz w:val="20"/>
          <w:szCs w:val="20"/>
        </w:rPr>
      </w:pPr>
      <w:r w:rsidRPr="003E131C">
        <w:rPr>
          <w:rFonts w:ascii="GHEA Grapalat" w:eastAsia="GHEA Grapalat" w:hAnsi="GHEA Grapalat" w:cs="GHEA Grapalat"/>
          <w:sz w:val="20"/>
          <w:szCs w:val="20"/>
        </w:rPr>
        <w:t>8) в подразделе</w:t>
      </w:r>
      <w:r w:rsidRPr="003E131C">
        <w:rPr>
          <w:rFonts w:ascii="GHEA Grapalat" w:eastAsia="GHEA Grapalat" w:hAnsi="GHEA Grapalat" w:cs="GHEA Grapalat"/>
          <w:sz w:val="20"/>
          <w:szCs w:val="20"/>
          <w:lang w:val="hy-AM"/>
        </w:rPr>
        <w:t xml:space="preserve"> </w:t>
      </w:r>
      <w:r w:rsidRPr="003E131C">
        <w:rPr>
          <w:rFonts w:ascii="GHEA Grapalat" w:eastAsia="GHEA Grapalat" w:hAnsi="GHEA Grapalat" w:cs="GHEA Grapalat"/>
          <w:sz w:val="20"/>
          <w:szCs w:val="20"/>
        </w:rPr>
        <w:t xml:space="preserve">"Контактные данные реального </w:t>
      </w:r>
      <w:r w:rsidRPr="003E131C">
        <w:rPr>
          <w:rFonts w:ascii="GHEA Grapalat" w:hAnsi="GHEA Grapalat"/>
          <w:sz w:val="20"/>
          <w:szCs w:val="20"/>
        </w:rPr>
        <w:t>бенефициара</w:t>
      </w:r>
      <w:r w:rsidRPr="003E131C">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3E131C">
        <w:rPr>
          <w:rFonts w:ascii="GHEA Grapalat" w:hAnsi="GHEA Grapalat"/>
          <w:sz w:val="20"/>
          <w:szCs w:val="20"/>
        </w:rPr>
        <w:t>бенефициара</w:t>
      </w:r>
      <w:r w:rsidRPr="003E131C">
        <w:rPr>
          <w:rFonts w:ascii="GHEA Grapalat" w:eastAsia="GHEA Grapalat" w:hAnsi="GHEA Grapalat" w:cs="GHEA Grapalat"/>
          <w:sz w:val="20"/>
          <w:szCs w:val="20"/>
        </w:rPr>
        <w:t>.</w:t>
      </w:r>
    </w:p>
    <w:p w14:paraId="4A0CD47F"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5. Раздел 5 декларации (Промежуточные юридические лица) заполняется, </w:t>
      </w:r>
    </w:p>
    <w:p w14:paraId="6940F82E"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3E131C">
        <w:rPr>
          <w:rFonts w:ascii="MS Mincho" w:eastAsia="MS Mincho" w:hAnsi="MS Mincho" w:cs="MS Mincho" w:hint="eastAsia"/>
          <w:sz w:val="20"/>
          <w:szCs w:val="20"/>
        </w:rPr>
        <w:t>․</w:t>
      </w:r>
    </w:p>
    <w:p w14:paraId="7C7DFA10"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1) в подразделе</w:t>
      </w:r>
      <w:r w:rsidRPr="003E131C">
        <w:rPr>
          <w:rFonts w:ascii="GHEA Grapalat" w:hAnsi="GHEA Grapalat"/>
          <w:sz w:val="20"/>
          <w:szCs w:val="20"/>
          <w:lang w:val="hy-AM"/>
        </w:rPr>
        <w:t xml:space="preserve"> </w:t>
      </w:r>
      <w:r w:rsidRPr="003E131C">
        <w:rPr>
          <w:rFonts w:ascii="GHEA Grapalat" w:eastAsia="GHEA Grapalat" w:hAnsi="GHEA Grapalat" w:cs="GHEA Grapalat"/>
          <w:sz w:val="20"/>
          <w:szCs w:val="20"/>
        </w:rPr>
        <w:t>"</w:t>
      </w:r>
      <w:r w:rsidRPr="003E131C">
        <w:rPr>
          <w:rFonts w:ascii="GHEA Grapalat" w:hAnsi="GHEA Grapalat"/>
          <w:sz w:val="20"/>
          <w:szCs w:val="20"/>
        </w:rPr>
        <w:t>Данные организации"</w:t>
      </w:r>
      <w:r w:rsidRPr="003E131C">
        <w:rPr>
          <w:rFonts w:ascii="GHEA Grapalat" w:hAnsi="GHEA Grapalat"/>
          <w:sz w:val="20"/>
          <w:szCs w:val="20"/>
          <w:lang w:val="hy-AM"/>
        </w:rPr>
        <w:t xml:space="preserve"> </w:t>
      </w:r>
      <w:r w:rsidRPr="003E131C">
        <w:rPr>
          <w:rFonts w:ascii="GHEA Grapalat" w:hAnsi="GHEA Grapalat"/>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07EF3399"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E9B2AC0"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3) Подраздел</w:t>
      </w:r>
      <w:r w:rsidRPr="003E131C">
        <w:rPr>
          <w:rFonts w:ascii="GHEA Grapalat" w:hAnsi="GHEA Grapalat"/>
          <w:sz w:val="20"/>
          <w:szCs w:val="20"/>
          <w:lang w:val="hy-AM"/>
        </w:rPr>
        <w:t xml:space="preserve"> </w:t>
      </w:r>
      <w:r w:rsidRPr="003E131C">
        <w:rPr>
          <w:rFonts w:ascii="GHEA Grapalat" w:eastAsia="GHEA Grapalat" w:hAnsi="GHEA Grapalat" w:cs="GHEA Grapalat"/>
          <w:sz w:val="20"/>
          <w:szCs w:val="20"/>
        </w:rPr>
        <w:t>"</w:t>
      </w:r>
      <w:r w:rsidRPr="003E131C">
        <w:rPr>
          <w:rFonts w:ascii="GHEA Grapalat" w:hAnsi="GHEA Grapalat"/>
          <w:sz w:val="20"/>
          <w:szCs w:val="20"/>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3E131C">
        <w:rPr>
          <w:rFonts w:ascii="GHEA Grapalat" w:hAnsi="GHEA Grapalat"/>
          <w:sz w:val="20"/>
          <w:szCs w:val="20"/>
        </w:rPr>
        <w:t>листингуются</w:t>
      </w:r>
      <w:proofErr w:type="spellEnd"/>
      <w:r w:rsidRPr="003E131C">
        <w:rPr>
          <w:rFonts w:ascii="GHEA Grapalat" w:hAnsi="GHEA Grapalat"/>
          <w:sz w:val="20"/>
          <w:szCs w:val="20"/>
        </w:rPr>
        <w:t xml:space="preserve"> на регулируемом рынке. В этом подразделе заполняется название фондовой биржи, указывая в скобках код биржи (Market </w:t>
      </w:r>
      <w:proofErr w:type="spellStart"/>
      <w:r w:rsidRPr="003E131C">
        <w:rPr>
          <w:rFonts w:ascii="GHEA Grapalat" w:hAnsi="GHEA Grapalat"/>
          <w:sz w:val="20"/>
          <w:szCs w:val="20"/>
        </w:rPr>
        <w:t>Identifier</w:t>
      </w:r>
      <w:proofErr w:type="spellEnd"/>
      <w:r w:rsidRPr="003E131C">
        <w:rPr>
          <w:rFonts w:ascii="GHEA Grapalat" w:hAnsi="GHEA Grapalat"/>
          <w:sz w:val="20"/>
          <w:szCs w:val="20"/>
        </w:rPr>
        <w:t xml:space="preserve"> Code), где </w:t>
      </w:r>
      <w:proofErr w:type="spellStart"/>
      <w:r w:rsidRPr="003E131C">
        <w:rPr>
          <w:rFonts w:ascii="GHEA Grapalat" w:hAnsi="GHEA Grapalat"/>
          <w:sz w:val="20"/>
          <w:szCs w:val="20"/>
        </w:rPr>
        <w:t>листингуются</w:t>
      </w:r>
      <w:proofErr w:type="spellEnd"/>
      <w:r w:rsidRPr="003E131C">
        <w:rPr>
          <w:rFonts w:ascii="GHEA Grapalat" w:hAnsi="GHEA Grapalat"/>
          <w:sz w:val="20"/>
          <w:szCs w:val="20"/>
        </w:rPr>
        <w:t xml:space="preserve"> акции юридического лица, а также ссылается на имеющиеся на бирже документы.</w:t>
      </w:r>
    </w:p>
    <w:p w14:paraId="21C41478"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 xml:space="preserve">6. Раздел 6 декларации (Дополнительные </w:t>
      </w:r>
      <w:r w:rsidR="00B832AD" w:rsidRPr="003E131C">
        <w:rPr>
          <w:rFonts w:ascii="GHEA Grapalat" w:hAnsi="GHEA Grapalat"/>
          <w:sz w:val="20"/>
          <w:szCs w:val="20"/>
        </w:rPr>
        <w:t>примечания</w:t>
      </w:r>
      <w:r w:rsidRPr="003E131C">
        <w:rPr>
          <w:rFonts w:ascii="GHEA Grapalat" w:hAnsi="GHEA Grapalat"/>
          <w:sz w:val="20"/>
          <w:szCs w:val="20"/>
        </w:rPr>
        <w:t xml:space="preserve">)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w:t>
      </w:r>
      <w:r w:rsidRPr="003E131C">
        <w:rPr>
          <w:rFonts w:ascii="GHEA Grapalat" w:hAnsi="GHEA Grapalat"/>
          <w:sz w:val="20"/>
          <w:szCs w:val="20"/>
        </w:rPr>
        <w:lastRenderedPageBreak/>
        <w:t>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7A51F7DD" w14:textId="77777777" w:rsidR="00A9306E" w:rsidRPr="003E131C" w:rsidRDefault="00A9306E" w:rsidP="00A9306E">
      <w:pPr>
        <w:spacing w:line="360" w:lineRule="auto"/>
        <w:contextualSpacing/>
        <w:jc w:val="both"/>
        <w:rPr>
          <w:rFonts w:ascii="GHEA Grapalat" w:hAnsi="GHEA Grapalat"/>
          <w:sz w:val="20"/>
          <w:szCs w:val="20"/>
        </w:rPr>
      </w:pPr>
      <w:r w:rsidRPr="003E131C">
        <w:rPr>
          <w:rFonts w:ascii="GHEA Grapalat" w:hAnsi="GHEA Grapalat"/>
          <w:sz w:val="20"/>
          <w:szCs w:val="20"/>
        </w:rPr>
        <w:t>7. Декларация заполняется и подписывается лицом, подающим заявку.</w:t>
      </w:r>
      <w:r w:rsidRPr="003E131C">
        <w:rPr>
          <w:rFonts w:ascii="GHEA Grapalat" w:hAnsi="GHEA Grapalat"/>
          <w:sz w:val="20"/>
          <w:szCs w:val="20"/>
          <w:lang w:val="hy-AM"/>
        </w:rPr>
        <w:t xml:space="preserve"> </w:t>
      </w:r>
    </w:p>
    <w:p w14:paraId="359EC2EF" w14:textId="77777777" w:rsidR="00B32672" w:rsidRPr="003E131C" w:rsidRDefault="00B32672" w:rsidP="00A9306E">
      <w:pPr>
        <w:spacing w:line="360" w:lineRule="auto"/>
        <w:contextualSpacing/>
        <w:jc w:val="both"/>
        <w:rPr>
          <w:rFonts w:ascii="GHEA Grapalat" w:hAnsi="GHEA Grapalat"/>
          <w:sz w:val="20"/>
          <w:szCs w:val="20"/>
        </w:rPr>
      </w:pPr>
    </w:p>
    <w:p w14:paraId="26A92929" w14:textId="77777777" w:rsidR="00A9306E" w:rsidRPr="003E131C" w:rsidRDefault="00A9306E" w:rsidP="00A9306E">
      <w:pPr>
        <w:contextualSpacing/>
        <w:jc w:val="both"/>
        <w:rPr>
          <w:rFonts w:ascii="GHEA Grapalat" w:hAnsi="GHEA Grapalat"/>
          <w:i/>
          <w:sz w:val="20"/>
          <w:szCs w:val="20"/>
        </w:rPr>
      </w:pPr>
      <w:r w:rsidRPr="003E131C">
        <w:rPr>
          <w:rFonts w:ascii="GHEA Grapalat" w:hAnsi="GHEA Grapalat"/>
          <w:sz w:val="20"/>
          <w:szCs w:val="20"/>
        </w:rPr>
        <w:t xml:space="preserve">* </w:t>
      </w:r>
      <w:r w:rsidRPr="003E131C">
        <w:rPr>
          <w:rFonts w:ascii="GHEA Grapalat" w:hAnsi="GHEA Grapalat"/>
          <w:i/>
          <w:sz w:val="20"/>
          <w:szCs w:val="20"/>
        </w:rPr>
        <w:t>заполняется секретарем комиссии до публикации приглашения в бюллетене:</w:t>
      </w:r>
    </w:p>
    <w:p w14:paraId="429CD7AC" w14:textId="77777777" w:rsidR="00A9306E" w:rsidRPr="003E131C" w:rsidRDefault="00A9306E" w:rsidP="00A9306E">
      <w:pPr>
        <w:contextualSpacing/>
        <w:jc w:val="both"/>
        <w:rPr>
          <w:rFonts w:ascii="GHEA Grapalat" w:hAnsi="GHEA Grapalat"/>
          <w:i/>
          <w:sz w:val="20"/>
          <w:szCs w:val="20"/>
        </w:rPr>
      </w:pPr>
      <w:r w:rsidRPr="003E131C">
        <w:rPr>
          <w:rFonts w:ascii="GHEA Grapalat" w:hAnsi="GHEA Grapalat"/>
          <w:i/>
          <w:sz w:val="20"/>
          <w:szCs w:val="20"/>
        </w:rPr>
        <w:t>** Приложение 1.1 не представляется участником</w:t>
      </w:r>
      <w:r w:rsidR="00F514C3" w:rsidRPr="003E131C">
        <w:rPr>
          <w:rFonts w:ascii="GHEA Grapalat" w:hAnsi="GHEA Grapalat"/>
          <w:i/>
          <w:sz w:val="20"/>
          <w:szCs w:val="20"/>
          <w:lang w:val="hy-AM"/>
        </w:rPr>
        <w:t>,</w:t>
      </w:r>
      <w:r w:rsidRPr="003E131C">
        <w:rPr>
          <w:rFonts w:ascii="GHEA Grapalat" w:hAnsi="GHEA Grapalat"/>
          <w:i/>
          <w:sz w:val="20"/>
          <w:szCs w:val="20"/>
        </w:rPr>
        <w:t xml:space="preserve"> </w:t>
      </w:r>
      <w:r w:rsidR="00F514C3" w:rsidRPr="003E131C">
        <w:rPr>
          <w:rFonts w:ascii="GHEA Grapalat" w:hAnsi="GHEA Grapalat"/>
          <w:i/>
          <w:sz w:val="20"/>
          <w:szCs w:val="20"/>
        </w:rPr>
        <w:t>если он является резидентом РА</w:t>
      </w:r>
      <w:r w:rsidR="00F514C3" w:rsidRPr="003E131C" w:rsidDel="00F514C3">
        <w:rPr>
          <w:rFonts w:ascii="GHEA Grapalat" w:hAnsi="GHEA Grapalat"/>
          <w:i/>
          <w:sz w:val="20"/>
          <w:szCs w:val="20"/>
        </w:rPr>
        <w:t xml:space="preserve"> </w:t>
      </w:r>
      <w:r w:rsidRPr="003E131C">
        <w:rPr>
          <w:rFonts w:ascii="GHEA Grapalat" w:hAnsi="GHEA Grapalat"/>
          <w:i/>
          <w:sz w:val="20"/>
          <w:szCs w:val="20"/>
        </w:rPr>
        <w:t>а также в случае, если участник является индивидуальным предпринимателем или физическим лицом.</w:t>
      </w:r>
    </w:p>
    <w:p w14:paraId="160AA9CB" w14:textId="77777777" w:rsidR="00A9306E" w:rsidRPr="003E131C" w:rsidRDefault="00A9306E">
      <w:pPr>
        <w:rPr>
          <w:rFonts w:ascii="GHEA Grapalat" w:hAnsi="GHEA Grapalat"/>
          <w:b/>
          <w:sz w:val="20"/>
          <w:szCs w:val="20"/>
        </w:rPr>
      </w:pPr>
      <w:r w:rsidRPr="003E131C">
        <w:rPr>
          <w:rFonts w:ascii="GHEA Grapalat" w:hAnsi="GHEA Grapalat"/>
          <w:b/>
          <w:sz w:val="20"/>
          <w:szCs w:val="20"/>
        </w:rPr>
        <w:br w:type="page"/>
      </w:r>
    </w:p>
    <w:p w14:paraId="32208F16" w14:textId="77777777" w:rsidR="00B2572B" w:rsidRPr="003E131C" w:rsidRDefault="00B2572B" w:rsidP="00B46D58">
      <w:pPr>
        <w:pStyle w:val="BodyTextIndent3"/>
        <w:widowControl w:val="0"/>
        <w:spacing w:after="160" w:line="240" w:lineRule="auto"/>
        <w:ind w:firstLine="0"/>
        <w:jc w:val="right"/>
        <w:rPr>
          <w:rFonts w:ascii="GHEA Grapalat" w:hAnsi="GHEA Grapalat" w:cs="Arial"/>
          <w:b/>
        </w:rPr>
      </w:pPr>
      <w:r w:rsidRPr="003E131C">
        <w:rPr>
          <w:rFonts w:ascii="GHEA Grapalat" w:hAnsi="GHEA Grapalat"/>
          <w:b/>
        </w:rPr>
        <w:lastRenderedPageBreak/>
        <w:t xml:space="preserve">Приложение № </w:t>
      </w:r>
      <w:r w:rsidR="00B048B2" w:rsidRPr="003E131C">
        <w:rPr>
          <w:rFonts w:ascii="GHEA Grapalat" w:hAnsi="GHEA Grapalat"/>
          <w:b/>
        </w:rPr>
        <w:t>2</w:t>
      </w:r>
    </w:p>
    <w:p w14:paraId="31A014D3" w14:textId="2750F60A" w:rsidR="003E131C" w:rsidRPr="00DD6AF9" w:rsidRDefault="003E131C" w:rsidP="0084515D">
      <w:pPr>
        <w:pStyle w:val="BodyTextIndent3"/>
        <w:widowControl w:val="0"/>
        <w:spacing w:after="160" w:line="240" w:lineRule="auto"/>
        <w:ind w:firstLine="0"/>
        <w:jc w:val="right"/>
        <w:rPr>
          <w:rFonts w:ascii="GHEA Grapalat" w:hAnsi="GHEA Grapalat"/>
          <w:b/>
        </w:rPr>
      </w:pPr>
      <w:r w:rsidRPr="00DD6AF9">
        <w:rPr>
          <w:rFonts w:ascii="GHEA Grapalat" w:hAnsi="GHEA Grapalat"/>
          <w:b/>
        </w:rPr>
        <w:t>к Приглашению на запрос котировок</w:t>
      </w:r>
      <w:r w:rsidRPr="00DD6AF9">
        <w:rPr>
          <w:rFonts w:ascii="GHEA Grapalat" w:hAnsi="GHEA Grapalat"/>
          <w:b/>
        </w:rPr>
        <w:br/>
        <w:t>под кодом "</w:t>
      </w:r>
      <w:r w:rsidR="00E94535">
        <w:rPr>
          <w:rFonts w:ascii="GHEA Grapalat" w:hAnsi="GHEA Grapalat"/>
          <w:b/>
        </w:rPr>
        <w:t>ԻԿՎԾԻԿ-ԳՀԾՁԲ-26/06</w:t>
      </w:r>
      <w:r w:rsidRPr="00DD6AF9">
        <w:rPr>
          <w:rFonts w:ascii="GHEA Grapalat" w:hAnsi="GHEA Grapalat"/>
          <w:b/>
        </w:rPr>
        <w:t>"</w:t>
      </w:r>
    </w:p>
    <w:p w14:paraId="6C636CC6" w14:textId="77777777" w:rsidR="00B2572B" w:rsidRPr="003E131C" w:rsidRDefault="00B2572B" w:rsidP="00B46D58">
      <w:pPr>
        <w:widowControl w:val="0"/>
        <w:spacing w:after="120"/>
        <w:ind w:firstLine="567"/>
        <w:jc w:val="center"/>
        <w:rPr>
          <w:rFonts w:ascii="GHEA Grapalat" w:hAnsi="GHEA Grapalat"/>
          <w:sz w:val="20"/>
          <w:szCs w:val="20"/>
        </w:rPr>
      </w:pPr>
    </w:p>
    <w:p w14:paraId="3D50C61D" w14:textId="77777777" w:rsidR="00B2572B" w:rsidRPr="003E131C" w:rsidRDefault="00B2572B" w:rsidP="00B46D58">
      <w:pPr>
        <w:widowControl w:val="0"/>
        <w:spacing w:after="120"/>
        <w:ind w:left="-66"/>
        <w:jc w:val="center"/>
        <w:rPr>
          <w:rFonts w:ascii="GHEA Grapalat" w:hAnsi="GHEA Grapalat"/>
          <w:b/>
          <w:sz w:val="20"/>
          <w:szCs w:val="20"/>
        </w:rPr>
      </w:pPr>
      <w:r w:rsidRPr="003E131C">
        <w:rPr>
          <w:rFonts w:ascii="GHEA Grapalat" w:hAnsi="GHEA Grapalat"/>
          <w:b/>
          <w:sz w:val="20"/>
          <w:szCs w:val="20"/>
        </w:rPr>
        <w:t>ЦЕНОВОЕ ПРЕДЛОЖЕНИЕ</w:t>
      </w:r>
    </w:p>
    <w:p w14:paraId="5ECD2CD0" w14:textId="77777777" w:rsidR="00B2572B" w:rsidRPr="003E131C" w:rsidRDefault="00B2572B" w:rsidP="00B46D58">
      <w:pPr>
        <w:widowControl w:val="0"/>
        <w:spacing w:after="120"/>
        <w:ind w:firstLine="567"/>
        <w:jc w:val="center"/>
        <w:rPr>
          <w:rFonts w:ascii="GHEA Grapalat" w:hAnsi="GHEA Grapalat"/>
          <w:sz w:val="20"/>
          <w:szCs w:val="20"/>
        </w:rPr>
      </w:pPr>
    </w:p>
    <w:p w14:paraId="003CFF15" w14:textId="39FD6535" w:rsidR="005744FC" w:rsidRPr="003E131C" w:rsidRDefault="00B2572B" w:rsidP="003E131C">
      <w:pPr>
        <w:pStyle w:val="BodyTextIndent3"/>
        <w:widowControl w:val="0"/>
        <w:spacing w:after="160" w:line="240" w:lineRule="auto"/>
        <w:ind w:firstLine="0"/>
        <w:jc w:val="right"/>
        <w:rPr>
          <w:rFonts w:ascii="GHEA Grapalat" w:hAnsi="GHEA Grapalat"/>
          <w:spacing w:val="-6"/>
        </w:rPr>
      </w:pPr>
      <w:r w:rsidRPr="003E131C">
        <w:rPr>
          <w:rFonts w:ascii="GHEA Grapalat" w:hAnsi="GHEA Grapalat"/>
          <w:spacing w:val="-6"/>
        </w:rPr>
        <w:t xml:space="preserve">Рассмотрев приглашение на </w:t>
      </w:r>
      <w:r w:rsidR="0084515D" w:rsidRPr="003E131C">
        <w:rPr>
          <w:rFonts w:ascii="GHEA Grapalat" w:hAnsi="GHEA Grapalat"/>
          <w:spacing w:val="-6"/>
        </w:rPr>
        <w:t xml:space="preserve">запроса котировок </w:t>
      </w:r>
      <w:r w:rsidRPr="003E131C">
        <w:rPr>
          <w:rFonts w:ascii="GHEA Grapalat" w:hAnsi="GHEA Grapalat"/>
          <w:spacing w:val="-6"/>
        </w:rPr>
        <w:t xml:space="preserve">под кодом </w:t>
      </w:r>
      <w:r w:rsidR="003E131C" w:rsidRPr="003E131C">
        <w:rPr>
          <w:rFonts w:ascii="GHEA Grapalat" w:hAnsi="GHEA Grapalat"/>
          <w:spacing w:val="-6"/>
        </w:rPr>
        <w:t>"</w:t>
      </w:r>
      <w:r w:rsidR="00E94535">
        <w:rPr>
          <w:rFonts w:ascii="GHEA Grapalat" w:hAnsi="GHEA Grapalat"/>
          <w:spacing w:val="-6"/>
        </w:rPr>
        <w:t>ԻԿՎԾԻԿ-ԳՀԾՁԲ-26/06</w:t>
      </w:r>
      <w:r w:rsidR="003E131C" w:rsidRPr="003E131C">
        <w:rPr>
          <w:rFonts w:ascii="GHEA Grapalat" w:hAnsi="GHEA Grapalat"/>
          <w:spacing w:val="-6"/>
        </w:rPr>
        <w:t>"</w:t>
      </w:r>
      <w:r w:rsidRPr="003E131C">
        <w:rPr>
          <w:rFonts w:ascii="GHEA Grapalat" w:hAnsi="GHEA Grapalat"/>
          <w:spacing w:val="-6"/>
        </w:rPr>
        <w:t>,</w:t>
      </w:r>
      <w:r w:rsidRPr="003E131C">
        <w:rPr>
          <w:rFonts w:ascii="GHEA Grapalat" w:hAnsi="GHEA Grapalat"/>
        </w:rPr>
        <w:t xml:space="preserve"> </w:t>
      </w:r>
    </w:p>
    <w:p w14:paraId="3F128219" w14:textId="77777777" w:rsidR="005646FC" w:rsidRPr="003E131C" w:rsidRDefault="005744FC" w:rsidP="00B46D58">
      <w:pPr>
        <w:widowControl w:val="0"/>
        <w:jc w:val="both"/>
        <w:rPr>
          <w:rFonts w:ascii="GHEA Grapalat" w:hAnsi="GHEA Grapalat"/>
          <w:sz w:val="20"/>
          <w:szCs w:val="20"/>
        </w:rPr>
      </w:pPr>
      <w:r w:rsidRPr="003E131C">
        <w:rPr>
          <w:rFonts w:ascii="GHEA Grapalat" w:hAnsi="GHEA Grapalat"/>
          <w:sz w:val="20"/>
          <w:szCs w:val="20"/>
        </w:rPr>
        <w:t xml:space="preserve">в </w:t>
      </w:r>
      <w:r w:rsidR="00B2572B" w:rsidRPr="003E131C">
        <w:rPr>
          <w:rFonts w:ascii="GHEA Grapalat" w:hAnsi="GHEA Grapalat"/>
          <w:sz w:val="20"/>
          <w:szCs w:val="20"/>
        </w:rPr>
        <w:t>том числе проект заключаемого договора</w:t>
      </w:r>
      <w:r w:rsidRPr="003E131C">
        <w:rPr>
          <w:rFonts w:ascii="GHEA Grapalat" w:hAnsi="GHEA Grapalat"/>
          <w:sz w:val="20"/>
          <w:szCs w:val="20"/>
        </w:rPr>
        <w:t xml:space="preserve"> </w:t>
      </w:r>
      <w:r w:rsidR="00B2572B" w:rsidRPr="003E131C">
        <w:rPr>
          <w:rFonts w:ascii="GHEA Grapalat" w:hAnsi="GHEA Grapalat"/>
          <w:sz w:val="20"/>
          <w:szCs w:val="20"/>
        </w:rPr>
        <w:t>___</w:t>
      </w:r>
      <w:r w:rsidRPr="003E131C">
        <w:rPr>
          <w:rFonts w:ascii="GHEA Grapalat" w:hAnsi="GHEA Grapalat"/>
          <w:sz w:val="20"/>
          <w:szCs w:val="20"/>
        </w:rPr>
        <w:t>________________________</w:t>
      </w:r>
      <w:r w:rsidR="00B2572B" w:rsidRPr="003E131C">
        <w:rPr>
          <w:rFonts w:ascii="GHEA Grapalat" w:hAnsi="GHEA Grapalat"/>
          <w:sz w:val="20"/>
          <w:szCs w:val="20"/>
        </w:rPr>
        <w:t>____</w:t>
      </w:r>
      <w:r w:rsidR="00191D27" w:rsidRPr="003E131C">
        <w:rPr>
          <w:rFonts w:ascii="GHEA Grapalat" w:hAnsi="GHEA Grapalat"/>
          <w:sz w:val="20"/>
          <w:szCs w:val="20"/>
        </w:rPr>
        <w:t>___</w:t>
      </w:r>
    </w:p>
    <w:p w14:paraId="4415DF23" w14:textId="77777777" w:rsidR="005646FC" w:rsidRPr="003E131C" w:rsidRDefault="005646FC" w:rsidP="00B46D58">
      <w:pPr>
        <w:widowControl w:val="0"/>
        <w:spacing w:after="160"/>
        <w:ind w:left="6237"/>
        <w:jc w:val="both"/>
        <w:rPr>
          <w:rFonts w:ascii="GHEA Grapalat" w:hAnsi="GHEA Grapalat"/>
          <w:sz w:val="20"/>
          <w:szCs w:val="20"/>
          <w:vertAlign w:val="superscript"/>
        </w:rPr>
      </w:pPr>
      <w:r w:rsidRPr="003E131C">
        <w:rPr>
          <w:rFonts w:ascii="GHEA Grapalat" w:hAnsi="GHEA Grapalat"/>
          <w:sz w:val="20"/>
          <w:szCs w:val="20"/>
          <w:vertAlign w:val="superscript"/>
        </w:rPr>
        <w:t>наименование участника</w:t>
      </w:r>
    </w:p>
    <w:p w14:paraId="161E12B7" w14:textId="77777777" w:rsidR="00B2572B" w:rsidRPr="003E131C" w:rsidRDefault="00B2572B" w:rsidP="00B46D58">
      <w:pPr>
        <w:widowControl w:val="0"/>
        <w:spacing w:after="160"/>
        <w:jc w:val="both"/>
        <w:rPr>
          <w:rFonts w:ascii="GHEA Grapalat" w:hAnsi="GHEA Grapalat"/>
          <w:sz w:val="20"/>
          <w:szCs w:val="20"/>
        </w:rPr>
      </w:pPr>
      <w:r w:rsidRPr="003E131C">
        <w:rPr>
          <w:rFonts w:ascii="GHEA Grapalat" w:hAnsi="GHEA Grapalat"/>
          <w:sz w:val="20"/>
          <w:szCs w:val="20"/>
        </w:rPr>
        <w:t>предлагает</w:t>
      </w:r>
      <w:r w:rsidR="005646FC" w:rsidRPr="003E131C">
        <w:rPr>
          <w:rFonts w:ascii="GHEA Grapalat" w:hAnsi="GHEA Grapalat"/>
          <w:sz w:val="20"/>
          <w:szCs w:val="20"/>
        </w:rPr>
        <w:t xml:space="preserve"> </w:t>
      </w:r>
      <w:r w:rsidRPr="003E131C">
        <w:rPr>
          <w:rFonts w:ascii="GHEA Grapalat" w:hAnsi="GHEA Grapalat"/>
          <w:sz w:val="20"/>
          <w:szCs w:val="20"/>
        </w:rPr>
        <w:t>выполнить договор по нижеуказанным общим ценам:</w:t>
      </w:r>
    </w:p>
    <w:p w14:paraId="1AC0B785" w14:textId="77777777" w:rsidR="00B2572B" w:rsidRPr="003E131C" w:rsidRDefault="005646FC" w:rsidP="00B46D58">
      <w:pPr>
        <w:widowControl w:val="0"/>
        <w:spacing w:after="160"/>
        <w:jc w:val="right"/>
        <w:rPr>
          <w:rFonts w:ascii="GHEA Grapalat" w:hAnsi="GHEA Grapalat"/>
          <w:sz w:val="20"/>
          <w:szCs w:val="20"/>
        </w:rPr>
      </w:pPr>
      <w:r w:rsidRPr="003E131C">
        <w:rPr>
          <w:rFonts w:ascii="GHEA Grapalat" w:hAnsi="GHEA Grapalat"/>
          <w:sz w:val="20"/>
          <w:szCs w:val="20"/>
        </w:rPr>
        <w:t>д</w:t>
      </w:r>
      <w:r w:rsidR="00B2572B" w:rsidRPr="003E131C">
        <w:rPr>
          <w:rFonts w:ascii="GHEA Grapalat" w:hAnsi="GHEA Grapalat"/>
          <w:sz w:val="20"/>
          <w:szCs w:val="20"/>
        </w:rPr>
        <w:t>рамов РА</w:t>
      </w:r>
    </w:p>
    <w:tbl>
      <w:tblPr>
        <w:tblW w:w="887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2268"/>
      </w:tblGrid>
      <w:tr w:rsidR="004A317B" w:rsidRPr="003E131C" w14:paraId="5C445EBA" w14:textId="77777777" w:rsidTr="003E131C">
        <w:trPr>
          <w:trHeight w:val="916"/>
          <w:jc w:val="center"/>
        </w:trPr>
        <w:tc>
          <w:tcPr>
            <w:tcW w:w="1084" w:type="dxa"/>
            <w:tcBorders>
              <w:top w:val="single" w:sz="4" w:space="0" w:color="auto"/>
              <w:left w:val="single" w:sz="4" w:space="0" w:color="auto"/>
              <w:right w:val="single" w:sz="4" w:space="0" w:color="auto"/>
            </w:tcBorders>
            <w:vAlign w:val="center"/>
          </w:tcPr>
          <w:p w14:paraId="6E4D3644" w14:textId="77777777" w:rsidR="004A317B" w:rsidRPr="003E131C" w:rsidRDefault="004A317B" w:rsidP="00B46D58">
            <w:pPr>
              <w:widowControl w:val="0"/>
              <w:jc w:val="center"/>
              <w:rPr>
                <w:rFonts w:ascii="GHEA Grapalat" w:hAnsi="GHEA Grapalat"/>
                <w:b/>
                <w:bCs/>
                <w:sz w:val="20"/>
                <w:szCs w:val="20"/>
                <w:lang w:val="en-US"/>
              </w:rPr>
            </w:pPr>
            <w:r w:rsidRPr="003E131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2327BD73" w14:textId="77777777" w:rsidR="004A317B" w:rsidRPr="003E131C" w:rsidRDefault="004A317B" w:rsidP="00423B3F">
            <w:pPr>
              <w:widowControl w:val="0"/>
              <w:jc w:val="center"/>
              <w:rPr>
                <w:rFonts w:ascii="GHEA Grapalat" w:hAnsi="GHEA Grapalat"/>
                <w:b/>
                <w:bCs/>
                <w:sz w:val="20"/>
                <w:szCs w:val="20"/>
              </w:rPr>
            </w:pPr>
            <w:r w:rsidRPr="003E131C">
              <w:rPr>
                <w:rFonts w:ascii="GHEA Grapalat" w:hAnsi="GHEA Grapalat"/>
                <w:b/>
                <w:sz w:val="20"/>
                <w:szCs w:val="20"/>
              </w:rPr>
              <w:t>Наименование</w:t>
            </w:r>
            <w:r w:rsidRPr="003E131C">
              <w:rPr>
                <w:rFonts w:ascii="Courier New" w:hAnsi="Courier New" w:cs="Courier New"/>
                <w:b/>
                <w:sz w:val="20"/>
                <w:szCs w:val="20"/>
              </w:rPr>
              <w:t> </w:t>
            </w:r>
            <w:r w:rsidRPr="003E131C">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469BAA3C" w14:textId="77777777" w:rsidR="004A317B" w:rsidRPr="003E131C" w:rsidRDefault="004A317B" w:rsidP="00B46D58">
            <w:pPr>
              <w:widowControl w:val="0"/>
              <w:jc w:val="center"/>
              <w:rPr>
                <w:rFonts w:ascii="GHEA Grapalat" w:hAnsi="GHEA Grapalat"/>
                <w:b/>
                <w:sz w:val="20"/>
                <w:szCs w:val="20"/>
              </w:rPr>
            </w:pPr>
            <w:r w:rsidRPr="003E131C">
              <w:rPr>
                <w:rFonts w:ascii="GHEA Grapalat" w:hAnsi="GHEA Grapalat"/>
                <w:b/>
                <w:sz w:val="20"/>
                <w:szCs w:val="20"/>
              </w:rPr>
              <w:t>Стоимость</w:t>
            </w:r>
          </w:p>
          <w:p w14:paraId="5CDEA83F"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sz w:val="20"/>
                <w:szCs w:val="20"/>
              </w:rPr>
              <w:t xml:space="preserve">(совокупность себестоимости и прогнозируемой прибыли)  </w:t>
            </w:r>
            <w:r w:rsidRPr="003E131C">
              <w:rPr>
                <w:rFonts w:ascii="GHEA Grapalat" w:hAnsi="GHEA Grapalat"/>
                <w:b/>
                <w:sz w:val="20"/>
                <w:szCs w:val="20"/>
              </w:rPr>
              <w:t xml:space="preserve"> /прописью и цифрами/</w:t>
            </w:r>
          </w:p>
        </w:tc>
        <w:tc>
          <w:tcPr>
            <w:tcW w:w="1904" w:type="dxa"/>
            <w:tcBorders>
              <w:top w:val="single" w:sz="4" w:space="0" w:color="auto"/>
              <w:left w:val="single" w:sz="4" w:space="0" w:color="auto"/>
              <w:right w:val="single" w:sz="4" w:space="0" w:color="auto"/>
            </w:tcBorders>
            <w:vAlign w:val="center"/>
          </w:tcPr>
          <w:p w14:paraId="64E95AAB"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НДС</w:t>
            </w:r>
            <w:r w:rsidRPr="003E131C">
              <w:rPr>
                <w:rStyle w:val="FootnoteReference"/>
                <w:rFonts w:ascii="GHEA Grapalat" w:hAnsi="GHEA Grapalat"/>
                <w:b/>
                <w:sz w:val="20"/>
                <w:szCs w:val="20"/>
              </w:rPr>
              <w:footnoteReference w:customMarkFollows="1" w:id="3"/>
              <w:t>**</w:t>
            </w:r>
            <w:r w:rsidRPr="003E131C">
              <w:rPr>
                <w:rFonts w:ascii="GHEA Grapalat" w:hAnsi="GHEA Grapalat"/>
                <w:b/>
                <w:sz w:val="20"/>
                <w:szCs w:val="20"/>
              </w:rPr>
              <w:t>/прописью и цифрами/</w:t>
            </w:r>
          </w:p>
        </w:tc>
        <w:tc>
          <w:tcPr>
            <w:tcW w:w="2268" w:type="dxa"/>
            <w:tcBorders>
              <w:top w:val="single" w:sz="4" w:space="0" w:color="auto"/>
              <w:left w:val="single" w:sz="4" w:space="0" w:color="auto"/>
              <w:right w:val="single" w:sz="4" w:space="0" w:color="auto"/>
            </w:tcBorders>
            <w:vAlign w:val="center"/>
          </w:tcPr>
          <w:p w14:paraId="67482D88"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Общая цена</w:t>
            </w:r>
          </w:p>
          <w:p w14:paraId="5707AB52"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/прописью и цифрами/</w:t>
            </w:r>
          </w:p>
        </w:tc>
      </w:tr>
      <w:tr w:rsidR="004A317B" w:rsidRPr="003E131C" w14:paraId="59AAD3E3" w14:textId="77777777" w:rsidTr="003E131C">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45F2DBAA" w14:textId="77777777" w:rsidR="004A317B" w:rsidRPr="003E131C" w:rsidRDefault="004A317B" w:rsidP="00B46D58">
            <w:pPr>
              <w:widowControl w:val="0"/>
              <w:jc w:val="center"/>
              <w:rPr>
                <w:rFonts w:ascii="GHEA Grapalat" w:hAnsi="GHEA Grapalat"/>
                <w:b/>
                <w:i/>
                <w:sz w:val="20"/>
                <w:szCs w:val="20"/>
              </w:rPr>
            </w:pPr>
            <w:r w:rsidRPr="003E131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10E1D749" w14:textId="77777777" w:rsidR="004A317B" w:rsidRPr="003E131C" w:rsidRDefault="004A317B" w:rsidP="00B46D58">
            <w:pPr>
              <w:widowControl w:val="0"/>
              <w:jc w:val="center"/>
              <w:rPr>
                <w:rFonts w:ascii="GHEA Grapalat" w:hAnsi="GHEA Grapalat"/>
                <w:b/>
                <w:i/>
                <w:sz w:val="20"/>
                <w:szCs w:val="20"/>
              </w:rPr>
            </w:pPr>
            <w:r w:rsidRPr="003E131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430CCCC8" w14:textId="77777777" w:rsidR="004A317B" w:rsidRPr="003E131C" w:rsidRDefault="004A317B" w:rsidP="00B46D58">
            <w:pPr>
              <w:widowControl w:val="0"/>
              <w:jc w:val="center"/>
              <w:rPr>
                <w:rFonts w:ascii="GHEA Grapalat" w:hAnsi="GHEA Grapalat"/>
                <w:i/>
                <w:sz w:val="20"/>
                <w:szCs w:val="20"/>
              </w:rPr>
            </w:pPr>
            <w:r w:rsidRPr="003E131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5D18F683" w14:textId="77777777" w:rsidR="004A317B" w:rsidRPr="003E131C" w:rsidRDefault="004A317B" w:rsidP="00B46D58">
            <w:pPr>
              <w:widowControl w:val="0"/>
              <w:jc w:val="center"/>
              <w:rPr>
                <w:rFonts w:ascii="GHEA Grapalat" w:hAnsi="GHEA Grapalat"/>
                <w:i/>
                <w:sz w:val="20"/>
                <w:szCs w:val="20"/>
                <w:lang w:val="en-US"/>
              </w:rPr>
            </w:pPr>
            <w:r w:rsidRPr="003E131C">
              <w:rPr>
                <w:rFonts w:ascii="GHEA Grapalat" w:hAnsi="GHEA Grapalat"/>
                <w:b/>
                <w:i/>
                <w:sz w:val="20"/>
                <w:szCs w:val="20"/>
                <w:lang w:val="en-US"/>
              </w:rPr>
              <w:t>4</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14:paraId="21B5E1F9" w14:textId="77777777" w:rsidR="004A317B" w:rsidRPr="003E131C" w:rsidRDefault="004A317B" w:rsidP="004A317B">
            <w:pPr>
              <w:widowControl w:val="0"/>
              <w:jc w:val="center"/>
              <w:rPr>
                <w:rFonts w:ascii="GHEA Grapalat" w:hAnsi="GHEA Grapalat"/>
                <w:i/>
                <w:sz w:val="20"/>
                <w:szCs w:val="20"/>
              </w:rPr>
            </w:pPr>
            <w:r w:rsidRPr="003E131C">
              <w:rPr>
                <w:rFonts w:ascii="GHEA Grapalat" w:hAnsi="GHEA Grapalat"/>
                <w:b/>
                <w:i/>
                <w:sz w:val="20"/>
                <w:szCs w:val="20"/>
                <w:lang w:val="en-US"/>
              </w:rPr>
              <w:t>5</w:t>
            </w:r>
            <w:r w:rsidRPr="003E131C">
              <w:rPr>
                <w:rFonts w:ascii="GHEA Grapalat" w:hAnsi="GHEA Grapalat"/>
                <w:b/>
                <w:i/>
                <w:sz w:val="20"/>
                <w:szCs w:val="20"/>
              </w:rPr>
              <w:t>=3+4</w:t>
            </w:r>
          </w:p>
        </w:tc>
      </w:tr>
      <w:tr w:rsidR="004A317B" w:rsidRPr="003E131C" w14:paraId="7DEEF6A9" w14:textId="77777777" w:rsidTr="003E13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98FA1C8"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663E21DD" w14:textId="77777777" w:rsidR="004A317B" w:rsidRPr="003E131C" w:rsidRDefault="004A317B" w:rsidP="00B46D58">
            <w:pPr>
              <w:widowControl w:val="0"/>
              <w:rPr>
                <w:rFonts w:ascii="GHEA Grapalat" w:hAnsi="GHEA Grapalat"/>
                <w:sz w:val="20"/>
                <w:szCs w:val="20"/>
              </w:rPr>
            </w:pPr>
            <w:r w:rsidRPr="003E131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8A5FB91" w14:textId="77777777" w:rsidR="004A317B" w:rsidRPr="003E131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12B0D32E" w14:textId="77777777" w:rsidR="004A317B" w:rsidRPr="003E131C" w:rsidRDefault="004A317B" w:rsidP="00B46D58">
            <w:pPr>
              <w:widowControl w:val="0"/>
              <w:jc w:val="center"/>
              <w:rPr>
                <w:rFonts w:ascii="GHEA Grapalat" w:hAnsi="GHEA Grapalat"/>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A23599" w14:textId="77777777" w:rsidR="004A317B" w:rsidRPr="003E131C" w:rsidRDefault="004A317B" w:rsidP="00B46D58">
            <w:pPr>
              <w:widowControl w:val="0"/>
              <w:jc w:val="center"/>
              <w:rPr>
                <w:rFonts w:ascii="GHEA Grapalat" w:hAnsi="GHEA Grapalat"/>
                <w:sz w:val="20"/>
                <w:szCs w:val="20"/>
              </w:rPr>
            </w:pPr>
          </w:p>
        </w:tc>
      </w:tr>
      <w:tr w:rsidR="004A317B" w:rsidRPr="003E131C" w14:paraId="338C6D6D" w14:textId="77777777" w:rsidTr="003E131C">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5379A78E"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7D1DDDA8" w14:textId="77777777" w:rsidR="004A317B" w:rsidRPr="003E131C" w:rsidRDefault="004A317B" w:rsidP="00B46D58">
            <w:pPr>
              <w:widowControl w:val="0"/>
              <w:rPr>
                <w:rFonts w:ascii="GHEA Grapalat" w:hAnsi="GHEA Grapalat"/>
                <w:sz w:val="20"/>
                <w:szCs w:val="20"/>
              </w:rPr>
            </w:pPr>
            <w:r w:rsidRPr="003E131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DCD6585" w14:textId="77777777" w:rsidR="004A317B" w:rsidRPr="003E131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4BBCAA4F" w14:textId="77777777" w:rsidR="004A317B" w:rsidRPr="003E131C" w:rsidRDefault="004A317B" w:rsidP="00B46D58">
            <w:pPr>
              <w:widowControl w:val="0"/>
              <w:jc w:val="center"/>
              <w:rPr>
                <w:rFonts w:ascii="GHEA Grapalat" w:hAnsi="GHEA Grapalat"/>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DE7071" w14:textId="77777777" w:rsidR="004A317B" w:rsidRPr="003E131C" w:rsidRDefault="004A317B" w:rsidP="00B46D58">
            <w:pPr>
              <w:widowControl w:val="0"/>
              <w:rPr>
                <w:rFonts w:ascii="GHEA Grapalat" w:hAnsi="GHEA Grapalat"/>
                <w:sz w:val="20"/>
                <w:szCs w:val="20"/>
              </w:rPr>
            </w:pPr>
          </w:p>
        </w:tc>
      </w:tr>
      <w:tr w:rsidR="004A317B" w:rsidRPr="003E131C" w14:paraId="45D6FE9F" w14:textId="77777777" w:rsidTr="003E13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D4EC84A"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4266829E" w14:textId="77777777" w:rsidR="004A317B" w:rsidRPr="003E131C" w:rsidRDefault="004A317B" w:rsidP="00B46D58">
            <w:pPr>
              <w:widowControl w:val="0"/>
              <w:rPr>
                <w:rFonts w:ascii="GHEA Grapalat" w:hAnsi="GHEA Grapalat"/>
                <w:sz w:val="20"/>
                <w:szCs w:val="20"/>
              </w:rPr>
            </w:pPr>
            <w:r w:rsidRPr="003E131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1ADC907" w14:textId="77777777" w:rsidR="004A317B" w:rsidRPr="003E131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33060562" w14:textId="77777777" w:rsidR="004A317B" w:rsidRPr="003E131C" w:rsidRDefault="004A317B" w:rsidP="00B46D58">
            <w:pPr>
              <w:widowControl w:val="0"/>
              <w:jc w:val="center"/>
              <w:rPr>
                <w:rFonts w:ascii="GHEA Grapalat" w:hAnsi="GHEA Grapalat"/>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09538D" w14:textId="77777777" w:rsidR="004A317B" w:rsidRPr="003E131C" w:rsidRDefault="004A317B" w:rsidP="00B46D58">
            <w:pPr>
              <w:widowControl w:val="0"/>
              <w:jc w:val="center"/>
              <w:rPr>
                <w:rFonts w:ascii="GHEA Grapalat" w:hAnsi="GHEA Grapalat"/>
                <w:sz w:val="20"/>
                <w:szCs w:val="20"/>
              </w:rPr>
            </w:pPr>
          </w:p>
        </w:tc>
      </w:tr>
      <w:tr w:rsidR="004A317B" w:rsidRPr="003E131C" w14:paraId="40C1C81B" w14:textId="77777777" w:rsidTr="003E131C">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63F2EEA7"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9BA7526" w14:textId="77777777" w:rsidR="004A317B" w:rsidRPr="003E131C" w:rsidRDefault="004A317B" w:rsidP="00B46D58">
            <w:pPr>
              <w:widowControl w:val="0"/>
              <w:rPr>
                <w:rFonts w:ascii="GHEA Grapalat" w:hAnsi="GHEA Grapalat"/>
                <w:sz w:val="20"/>
                <w:szCs w:val="20"/>
              </w:rPr>
            </w:pPr>
            <w:r w:rsidRPr="003E131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12D3602" w14:textId="77777777" w:rsidR="004A317B" w:rsidRPr="003E131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3E7DA04D" w14:textId="77777777" w:rsidR="004A317B" w:rsidRPr="003E131C" w:rsidRDefault="004A317B" w:rsidP="00B46D58">
            <w:pPr>
              <w:widowControl w:val="0"/>
              <w:jc w:val="center"/>
              <w:rPr>
                <w:rFonts w:ascii="GHEA Grapalat" w:hAnsi="GHEA Grapalat"/>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7B7EF1" w14:textId="77777777" w:rsidR="004A317B" w:rsidRPr="003E131C" w:rsidRDefault="004A317B" w:rsidP="00B46D58">
            <w:pPr>
              <w:widowControl w:val="0"/>
              <w:jc w:val="center"/>
              <w:rPr>
                <w:rFonts w:ascii="GHEA Grapalat" w:hAnsi="GHEA Grapalat"/>
                <w:sz w:val="20"/>
                <w:szCs w:val="20"/>
              </w:rPr>
            </w:pPr>
          </w:p>
        </w:tc>
      </w:tr>
      <w:tr w:rsidR="004A317B" w:rsidRPr="003E131C" w14:paraId="4EF7A2E9" w14:textId="77777777" w:rsidTr="003E131C">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652684A7" w14:textId="77777777" w:rsidR="004A317B" w:rsidRPr="003E131C" w:rsidRDefault="004A317B" w:rsidP="00B46D58">
            <w:pPr>
              <w:widowControl w:val="0"/>
              <w:jc w:val="center"/>
              <w:rPr>
                <w:rFonts w:ascii="GHEA Grapalat" w:hAnsi="GHEA Grapalat"/>
                <w:b/>
                <w:bCs/>
                <w:sz w:val="20"/>
                <w:szCs w:val="20"/>
              </w:rPr>
            </w:pPr>
            <w:r w:rsidRPr="003E131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1BBFA80" w14:textId="77777777" w:rsidR="004A317B" w:rsidRPr="003E131C" w:rsidRDefault="004A317B" w:rsidP="00B46D58">
            <w:pPr>
              <w:widowControl w:val="0"/>
              <w:rPr>
                <w:rFonts w:ascii="GHEA Grapalat" w:hAnsi="GHEA Grapalat"/>
                <w:sz w:val="20"/>
                <w:szCs w:val="20"/>
              </w:rPr>
            </w:pPr>
            <w:r w:rsidRPr="003E131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7385AF54" w14:textId="77777777" w:rsidR="004A317B" w:rsidRPr="003E131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AA41782" w14:textId="77777777" w:rsidR="004A317B" w:rsidRPr="003E131C" w:rsidRDefault="004A317B" w:rsidP="00B46D58">
            <w:pPr>
              <w:widowControl w:val="0"/>
              <w:jc w:val="center"/>
              <w:rPr>
                <w:rFonts w:ascii="GHEA Grapalat" w:hAnsi="GHEA Grapalat"/>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26C8F1" w14:textId="77777777" w:rsidR="004A317B" w:rsidRPr="003E131C" w:rsidRDefault="004A317B" w:rsidP="00B46D58">
            <w:pPr>
              <w:widowControl w:val="0"/>
              <w:jc w:val="center"/>
              <w:rPr>
                <w:rFonts w:ascii="GHEA Grapalat" w:hAnsi="GHEA Grapalat"/>
                <w:sz w:val="20"/>
                <w:szCs w:val="20"/>
              </w:rPr>
            </w:pPr>
          </w:p>
        </w:tc>
      </w:tr>
    </w:tbl>
    <w:p w14:paraId="0D31AAED" w14:textId="77777777" w:rsidR="00374F4A" w:rsidRPr="003E131C" w:rsidRDefault="00374F4A" w:rsidP="00B46D58">
      <w:pPr>
        <w:widowControl w:val="0"/>
        <w:tabs>
          <w:tab w:val="left" w:pos="6804"/>
        </w:tabs>
        <w:jc w:val="center"/>
        <w:rPr>
          <w:rFonts w:ascii="GHEA Grapalat" w:hAnsi="GHEA Grapalat"/>
          <w:sz w:val="20"/>
          <w:szCs w:val="20"/>
        </w:rPr>
      </w:pPr>
      <w:r w:rsidRPr="003E131C">
        <w:rPr>
          <w:rFonts w:ascii="GHEA Grapalat" w:hAnsi="GHEA Grapalat"/>
          <w:sz w:val="20"/>
          <w:szCs w:val="20"/>
        </w:rPr>
        <w:t>_________________________________________________</w:t>
      </w:r>
      <w:r w:rsidRPr="003E131C">
        <w:rPr>
          <w:rFonts w:ascii="GHEA Grapalat" w:hAnsi="GHEA Grapalat"/>
          <w:sz w:val="20"/>
          <w:szCs w:val="20"/>
        </w:rPr>
        <w:tab/>
        <w:t>_________________</w:t>
      </w:r>
    </w:p>
    <w:p w14:paraId="4576F740" w14:textId="77777777" w:rsidR="00374F4A" w:rsidRPr="003E131C" w:rsidRDefault="00374F4A" w:rsidP="00B46D58">
      <w:pPr>
        <w:widowControl w:val="0"/>
        <w:tabs>
          <w:tab w:val="left" w:pos="7513"/>
        </w:tabs>
        <w:spacing w:after="160"/>
        <w:ind w:left="709"/>
        <w:jc w:val="both"/>
        <w:rPr>
          <w:rFonts w:ascii="GHEA Grapalat" w:hAnsi="GHEA Grapalat" w:cs="Arial"/>
          <w:sz w:val="20"/>
          <w:szCs w:val="20"/>
        </w:rPr>
      </w:pPr>
      <w:r w:rsidRPr="003E131C">
        <w:rPr>
          <w:rFonts w:ascii="GHEA Grapalat" w:hAnsi="GHEA Grapalat"/>
          <w:sz w:val="20"/>
          <w:szCs w:val="20"/>
        </w:rPr>
        <w:t>наименование участника (должность, имя, фамилия руководителя</w:t>
      </w:r>
      <w:r w:rsidR="00335DAA" w:rsidRPr="003E131C">
        <w:rPr>
          <w:rFonts w:ascii="GHEA Grapalat" w:hAnsi="GHEA Grapalat"/>
          <w:sz w:val="20"/>
          <w:szCs w:val="20"/>
        </w:rPr>
        <w:t>)</w:t>
      </w:r>
      <w:r w:rsidRPr="003E131C">
        <w:rPr>
          <w:rFonts w:ascii="GHEA Grapalat" w:hAnsi="GHEA Grapalat"/>
          <w:sz w:val="20"/>
          <w:szCs w:val="20"/>
        </w:rPr>
        <w:tab/>
        <w:t>подпись</w:t>
      </w:r>
    </w:p>
    <w:p w14:paraId="7FF83214" w14:textId="77777777" w:rsidR="00DC619D" w:rsidRPr="003E131C" w:rsidRDefault="00DC619D" w:rsidP="00B46D58">
      <w:pPr>
        <w:widowControl w:val="0"/>
        <w:spacing w:after="160"/>
        <w:jc w:val="both"/>
        <w:rPr>
          <w:rFonts w:ascii="GHEA Grapalat" w:hAnsi="GHEA Grapalat"/>
          <w:sz w:val="20"/>
          <w:szCs w:val="20"/>
          <w:lang w:val="es-ES"/>
        </w:rPr>
      </w:pPr>
    </w:p>
    <w:p w14:paraId="6FA635AE" w14:textId="77777777" w:rsidR="00B2572B" w:rsidRPr="003E131C" w:rsidRDefault="00B2572B" w:rsidP="00B46D58">
      <w:pPr>
        <w:widowControl w:val="0"/>
        <w:spacing w:after="160"/>
        <w:jc w:val="right"/>
        <w:rPr>
          <w:rFonts w:ascii="GHEA Grapalat" w:hAnsi="GHEA Grapalat"/>
          <w:sz w:val="20"/>
          <w:szCs w:val="20"/>
        </w:rPr>
      </w:pPr>
      <w:r w:rsidRPr="003E131C">
        <w:rPr>
          <w:rFonts w:ascii="GHEA Grapalat" w:hAnsi="GHEA Grapalat"/>
          <w:sz w:val="20"/>
          <w:szCs w:val="20"/>
        </w:rPr>
        <w:t>М. П.</w:t>
      </w:r>
    </w:p>
    <w:p w14:paraId="56663D56" w14:textId="77777777" w:rsidR="00B217BB" w:rsidRPr="003E131C" w:rsidRDefault="00B217BB" w:rsidP="00B46D58">
      <w:pPr>
        <w:rPr>
          <w:rFonts w:ascii="GHEA Grapalat" w:hAnsi="GHEA Grapalat"/>
          <w:b/>
          <w:sz w:val="20"/>
          <w:szCs w:val="20"/>
        </w:rPr>
      </w:pPr>
      <w:r w:rsidRPr="003E131C">
        <w:rPr>
          <w:rFonts w:ascii="GHEA Grapalat" w:hAnsi="GHEA Grapalat"/>
          <w:b/>
          <w:sz w:val="20"/>
          <w:szCs w:val="20"/>
        </w:rPr>
        <w:br w:type="page"/>
      </w:r>
    </w:p>
    <w:p w14:paraId="4706C5C7" w14:textId="77777777" w:rsidR="00673870" w:rsidRPr="003E131C" w:rsidRDefault="00673870" w:rsidP="00673870">
      <w:pPr>
        <w:widowControl w:val="0"/>
        <w:spacing w:after="160"/>
        <w:jc w:val="right"/>
        <w:rPr>
          <w:rFonts w:ascii="GHEA Grapalat" w:hAnsi="GHEA Grapalat" w:cs="GHEA Grapalat"/>
          <w:b/>
          <w:i/>
          <w:sz w:val="20"/>
          <w:szCs w:val="20"/>
        </w:rPr>
      </w:pPr>
      <w:r w:rsidRPr="003E131C">
        <w:rPr>
          <w:rFonts w:ascii="GHEA Grapalat" w:hAnsi="GHEA Grapalat"/>
          <w:b/>
          <w:i/>
          <w:sz w:val="20"/>
          <w:szCs w:val="20"/>
        </w:rPr>
        <w:lastRenderedPageBreak/>
        <w:t>Приложение № 4.2</w:t>
      </w:r>
    </w:p>
    <w:p w14:paraId="114FED76" w14:textId="7A5D2365" w:rsidR="003E131C" w:rsidRPr="00DD6AF9" w:rsidRDefault="003E131C" w:rsidP="003E131C">
      <w:pPr>
        <w:jc w:val="right"/>
        <w:rPr>
          <w:rFonts w:ascii="GHEA Grapalat" w:hAnsi="GHEA Grapalat"/>
          <w:b/>
        </w:rPr>
      </w:pPr>
      <w:r w:rsidRPr="00DD6AF9">
        <w:rPr>
          <w:rFonts w:ascii="GHEA Grapalat" w:hAnsi="GHEA Grapalat"/>
          <w:b/>
        </w:rPr>
        <w:t>к Приглашению на запрос котировок</w:t>
      </w:r>
      <w:r w:rsidRPr="00DD6AF9">
        <w:rPr>
          <w:rFonts w:ascii="GHEA Grapalat" w:hAnsi="GHEA Grapalat"/>
          <w:b/>
        </w:rPr>
        <w:br/>
        <w:t>под кодом "</w:t>
      </w:r>
      <w:r w:rsidR="00E94535">
        <w:rPr>
          <w:rFonts w:ascii="GHEA Grapalat" w:hAnsi="GHEA Grapalat"/>
          <w:b/>
        </w:rPr>
        <w:t>ԻԿՎԾԻԿ-ԳՀԾՁԲ-26/06</w:t>
      </w:r>
      <w:r w:rsidRPr="00DD6AF9">
        <w:rPr>
          <w:rFonts w:ascii="GHEA Grapalat" w:hAnsi="GHEA Grapalat"/>
          <w:b/>
        </w:rPr>
        <w:t>"</w:t>
      </w:r>
    </w:p>
    <w:p w14:paraId="0C3B45C7" w14:textId="77777777" w:rsidR="003D2FE2" w:rsidRPr="003E131C" w:rsidRDefault="003D2FE2" w:rsidP="003D2FE2">
      <w:pPr>
        <w:widowControl w:val="0"/>
        <w:spacing w:after="160"/>
        <w:jc w:val="center"/>
        <w:rPr>
          <w:rFonts w:ascii="GHEA Grapalat" w:hAnsi="GHEA Grapalat"/>
          <w:b/>
          <w:sz w:val="20"/>
          <w:szCs w:val="20"/>
        </w:rPr>
      </w:pPr>
    </w:p>
    <w:p w14:paraId="58F0AC6C" w14:textId="77777777" w:rsidR="003D2FE2" w:rsidRPr="003E131C" w:rsidRDefault="003D2FE2" w:rsidP="003D2FE2">
      <w:pPr>
        <w:widowControl w:val="0"/>
        <w:spacing w:after="160"/>
        <w:jc w:val="center"/>
        <w:rPr>
          <w:rFonts w:ascii="GHEA Grapalat" w:hAnsi="GHEA Grapalat" w:cs="GHEA Grapalat"/>
          <w:b/>
          <w:sz w:val="20"/>
          <w:szCs w:val="20"/>
        </w:rPr>
      </w:pPr>
      <w:r w:rsidRPr="003E131C">
        <w:rPr>
          <w:rFonts w:ascii="GHEA Grapalat" w:hAnsi="GHEA Grapalat"/>
          <w:b/>
          <w:sz w:val="20"/>
          <w:szCs w:val="20"/>
        </w:rPr>
        <w:t xml:space="preserve">СОГЛАШЕНИЕ О НЕУСТОЙКЕ </w:t>
      </w:r>
    </w:p>
    <w:p w14:paraId="24138FDD" w14:textId="77777777" w:rsidR="003D2FE2" w:rsidRPr="003E131C" w:rsidRDefault="003D2FE2" w:rsidP="003D2FE2">
      <w:pPr>
        <w:widowControl w:val="0"/>
        <w:spacing w:after="160"/>
        <w:jc w:val="center"/>
        <w:rPr>
          <w:rFonts w:ascii="GHEA Grapalat" w:hAnsi="GHEA Grapalat" w:cs="GHEA Grapalat"/>
          <w:b/>
          <w:sz w:val="20"/>
          <w:szCs w:val="20"/>
        </w:rPr>
      </w:pPr>
      <w:r w:rsidRPr="003E131C">
        <w:rPr>
          <w:rFonts w:ascii="GHEA Grapalat" w:hAnsi="GHEA Grapalat"/>
          <w:b/>
          <w:sz w:val="20"/>
          <w:szCs w:val="20"/>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3E131C" w14:paraId="381BCA2C" w14:textId="77777777" w:rsidTr="00B932B8">
        <w:tc>
          <w:tcPr>
            <w:tcW w:w="4786" w:type="dxa"/>
          </w:tcPr>
          <w:p w14:paraId="1D82E8F4" w14:textId="77777777" w:rsidR="003D2FE2" w:rsidRPr="003E131C" w:rsidRDefault="003D2FE2" w:rsidP="00B932B8">
            <w:pPr>
              <w:widowControl w:val="0"/>
              <w:spacing w:after="160"/>
              <w:rPr>
                <w:rFonts w:ascii="GHEA Grapalat" w:hAnsi="GHEA Grapalat" w:cs="GHEA Grapalat"/>
                <w:b/>
                <w:sz w:val="20"/>
                <w:szCs w:val="20"/>
                <w:lang w:val="en-US"/>
              </w:rPr>
            </w:pPr>
            <w:r w:rsidRPr="003E131C">
              <w:rPr>
                <w:rFonts w:ascii="GHEA Grapalat" w:hAnsi="GHEA Grapalat"/>
                <w:sz w:val="20"/>
                <w:szCs w:val="20"/>
              </w:rPr>
              <w:t>г. Ереван</w:t>
            </w:r>
          </w:p>
        </w:tc>
        <w:tc>
          <w:tcPr>
            <w:tcW w:w="4500" w:type="dxa"/>
          </w:tcPr>
          <w:p w14:paraId="422FA00C" w14:textId="77777777" w:rsidR="003D2FE2" w:rsidRPr="003E131C" w:rsidRDefault="003D2FE2" w:rsidP="00B932B8">
            <w:pPr>
              <w:widowControl w:val="0"/>
              <w:spacing w:after="160"/>
              <w:jc w:val="right"/>
              <w:rPr>
                <w:rFonts w:ascii="GHEA Grapalat" w:hAnsi="GHEA Grapalat" w:cs="GHEA Grapalat"/>
                <w:b/>
                <w:sz w:val="20"/>
                <w:szCs w:val="20"/>
              </w:rPr>
            </w:pPr>
            <w:r w:rsidRPr="003E131C">
              <w:rPr>
                <w:rFonts w:ascii="GHEA Grapalat" w:hAnsi="GHEA Grapalat"/>
                <w:sz w:val="20"/>
                <w:szCs w:val="20"/>
              </w:rPr>
              <w:t>"</w:t>
            </w:r>
            <w:r w:rsidRPr="003E131C">
              <w:rPr>
                <w:rFonts w:ascii="GHEA Grapalat" w:hAnsi="GHEA Grapalat"/>
                <w:sz w:val="20"/>
                <w:szCs w:val="20"/>
                <w:lang w:val="en-US"/>
              </w:rPr>
              <w:tab/>
            </w:r>
            <w:r w:rsidRPr="003E131C">
              <w:rPr>
                <w:rFonts w:ascii="GHEA Grapalat" w:hAnsi="GHEA Grapalat"/>
                <w:sz w:val="20"/>
                <w:szCs w:val="20"/>
              </w:rPr>
              <w:t xml:space="preserve">" </w:t>
            </w:r>
            <w:r w:rsidRPr="003E131C">
              <w:rPr>
                <w:rFonts w:ascii="GHEA Grapalat" w:hAnsi="GHEA Grapalat"/>
                <w:sz w:val="20"/>
                <w:szCs w:val="20"/>
                <w:lang w:val="en-US"/>
              </w:rPr>
              <w:tab/>
            </w:r>
            <w:r w:rsidRPr="003E131C">
              <w:rPr>
                <w:rFonts w:ascii="GHEA Grapalat" w:hAnsi="GHEA Grapalat"/>
                <w:sz w:val="20"/>
                <w:szCs w:val="20"/>
              </w:rPr>
              <w:t>20</w:t>
            </w:r>
            <w:r w:rsidRPr="003E131C">
              <w:rPr>
                <w:rFonts w:ascii="GHEA Grapalat" w:hAnsi="GHEA Grapalat"/>
                <w:sz w:val="20"/>
                <w:szCs w:val="20"/>
                <w:lang w:val="en-US"/>
              </w:rPr>
              <w:tab/>
            </w:r>
            <w:r w:rsidRPr="003E131C">
              <w:rPr>
                <w:rFonts w:ascii="GHEA Grapalat" w:hAnsi="GHEA Grapalat"/>
                <w:sz w:val="20"/>
                <w:szCs w:val="20"/>
              </w:rPr>
              <w:t>г.</w:t>
            </w:r>
            <w:r w:rsidRPr="003E131C">
              <w:rPr>
                <w:rStyle w:val="FootnoteReference"/>
                <w:rFonts w:ascii="GHEA Grapalat" w:hAnsi="GHEA Grapalat"/>
                <w:sz w:val="20"/>
                <w:szCs w:val="20"/>
              </w:rPr>
              <w:footnoteReference w:customMarkFollows="1" w:id="4"/>
              <w:t>**</w:t>
            </w:r>
          </w:p>
        </w:tc>
      </w:tr>
    </w:tbl>
    <w:p w14:paraId="1D27BD59" w14:textId="77777777" w:rsidR="003D2FE2" w:rsidRPr="003E131C" w:rsidRDefault="003D2FE2" w:rsidP="003D2FE2">
      <w:pPr>
        <w:widowControl w:val="0"/>
        <w:spacing w:after="160"/>
        <w:rPr>
          <w:rFonts w:ascii="GHEA Grapalat" w:hAnsi="GHEA Grapalat" w:cs="GHEA Grapalat"/>
          <w:b/>
          <w:sz w:val="20"/>
          <w:szCs w:val="20"/>
        </w:rPr>
      </w:pPr>
    </w:p>
    <w:p w14:paraId="1897BE20" w14:textId="77777777" w:rsidR="003D2FE2" w:rsidRPr="003E131C" w:rsidRDefault="003D2FE2" w:rsidP="003D2FE2">
      <w:pPr>
        <w:widowControl w:val="0"/>
        <w:jc w:val="both"/>
        <w:rPr>
          <w:rFonts w:ascii="GHEA Grapalat" w:hAnsi="GHEA Grapalat" w:cs="GHEA Grapalat"/>
          <w:sz w:val="20"/>
          <w:szCs w:val="20"/>
          <w:u w:val="single"/>
          <w:vertAlign w:val="subscript"/>
        </w:rPr>
      </w:pPr>
      <w:r w:rsidRPr="003E131C">
        <w:rPr>
          <w:rFonts w:ascii="GHEA Grapalat" w:hAnsi="GHEA Grapalat"/>
          <w:sz w:val="20"/>
          <w:szCs w:val="20"/>
        </w:rPr>
        <w:t>_______________________________________________, в лице директора Компании,</w:t>
      </w:r>
    </w:p>
    <w:p w14:paraId="10658D59" w14:textId="77777777" w:rsidR="003D2FE2" w:rsidRPr="003E131C" w:rsidRDefault="003D2FE2" w:rsidP="003D2FE2">
      <w:pPr>
        <w:widowControl w:val="0"/>
        <w:spacing w:after="160"/>
        <w:ind w:left="1843"/>
        <w:jc w:val="both"/>
        <w:rPr>
          <w:rFonts w:ascii="GHEA Grapalat" w:hAnsi="GHEA Grapalat"/>
          <w:sz w:val="20"/>
          <w:szCs w:val="20"/>
          <w:vertAlign w:val="superscript"/>
          <w:lang w:val="en-US"/>
        </w:rPr>
      </w:pPr>
      <w:r w:rsidRPr="003E131C">
        <w:rPr>
          <w:rFonts w:ascii="GHEA Grapalat" w:hAnsi="GHEA Grapalat"/>
          <w:sz w:val="20"/>
          <w:szCs w:val="20"/>
          <w:vertAlign w:val="superscript"/>
        </w:rPr>
        <w:t>наименование Компании</w:t>
      </w:r>
    </w:p>
    <w:p w14:paraId="22EC39E5" w14:textId="77777777" w:rsidR="003D2FE2" w:rsidRPr="003E131C" w:rsidRDefault="003D2FE2" w:rsidP="003D2FE2">
      <w:pPr>
        <w:widowControl w:val="0"/>
        <w:jc w:val="both"/>
        <w:rPr>
          <w:rFonts w:ascii="GHEA Grapalat" w:hAnsi="GHEA Grapalat"/>
          <w:sz w:val="20"/>
          <w:szCs w:val="20"/>
          <w:lang w:val="en-US"/>
        </w:rPr>
      </w:pPr>
      <w:r w:rsidRPr="003E131C">
        <w:rPr>
          <w:rFonts w:ascii="GHEA Grapalat" w:hAnsi="GHEA Grapalat"/>
          <w:sz w:val="20"/>
          <w:szCs w:val="20"/>
          <w:lang w:val="en-US"/>
        </w:rPr>
        <w:t>_________________________________________________________________________</w:t>
      </w:r>
    </w:p>
    <w:p w14:paraId="5B75C042" w14:textId="77777777" w:rsidR="003D2FE2" w:rsidRPr="003E131C" w:rsidRDefault="003D2FE2" w:rsidP="003D2FE2">
      <w:pPr>
        <w:widowControl w:val="0"/>
        <w:spacing w:after="160"/>
        <w:jc w:val="center"/>
        <w:rPr>
          <w:rFonts w:ascii="GHEA Grapalat" w:hAnsi="GHEA Grapalat"/>
          <w:sz w:val="20"/>
          <w:szCs w:val="20"/>
          <w:vertAlign w:val="superscript"/>
        </w:rPr>
      </w:pPr>
      <w:r w:rsidRPr="003E131C">
        <w:rPr>
          <w:rFonts w:ascii="GHEA Grapalat" w:hAnsi="GHEA Grapalat"/>
          <w:sz w:val="20"/>
          <w:szCs w:val="20"/>
          <w:vertAlign w:val="superscript"/>
        </w:rPr>
        <w:t>имя, фамилия, паспортные данные директора компании</w:t>
      </w:r>
    </w:p>
    <w:p w14:paraId="4F5D9B69" w14:textId="77777777" w:rsidR="003D2FE2" w:rsidRPr="003E131C" w:rsidRDefault="003D2FE2" w:rsidP="003D2FE2">
      <w:pPr>
        <w:widowControl w:val="0"/>
        <w:spacing w:after="160"/>
        <w:jc w:val="both"/>
        <w:rPr>
          <w:rFonts w:ascii="GHEA Grapalat" w:hAnsi="GHEA Grapalat" w:cs="GHEA Grapalat"/>
          <w:sz w:val="20"/>
          <w:szCs w:val="20"/>
        </w:rPr>
      </w:pPr>
      <w:r w:rsidRPr="003E131C">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51FF983" w14:textId="77777777" w:rsidR="003D2FE2" w:rsidRPr="003E131C" w:rsidRDefault="003D2FE2" w:rsidP="003D2FE2">
      <w:pPr>
        <w:widowControl w:val="0"/>
        <w:spacing w:after="160"/>
        <w:ind w:firstLine="709"/>
        <w:jc w:val="both"/>
        <w:rPr>
          <w:rFonts w:ascii="GHEA Grapalat" w:hAnsi="GHEA Grapalat" w:cs="GHEA Grapalat"/>
          <w:sz w:val="20"/>
          <w:szCs w:val="20"/>
        </w:rPr>
      </w:pPr>
    </w:p>
    <w:p w14:paraId="46B405C9" w14:textId="77777777" w:rsidR="003D2FE2" w:rsidRPr="003E131C" w:rsidRDefault="003D2FE2" w:rsidP="003D2FE2">
      <w:pPr>
        <w:widowControl w:val="0"/>
        <w:spacing w:after="160"/>
        <w:jc w:val="center"/>
        <w:rPr>
          <w:rFonts w:ascii="GHEA Grapalat" w:hAnsi="GHEA Grapalat" w:cs="GHEA Grapalat"/>
          <w:b/>
          <w:bCs/>
          <w:sz w:val="20"/>
          <w:szCs w:val="20"/>
        </w:rPr>
      </w:pPr>
      <w:r w:rsidRPr="003E131C">
        <w:rPr>
          <w:rFonts w:ascii="GHEA Grapalat" w:hAnsi="GHEA Grapalat"/>
          <w:b/>
          <w:sz w:val="20"/>
          <w:szCs w:val="20"/>
        </w:rPr>
        <w:t>1. Предмет соглашения</w:t>
      </w:r>
    </w:p>
    <w:p w14:paraId="034EB8C7" w14:textId="77777777" w:rsidR="003D2FE2" w:rsidRPr="003E131C" w:rsidRDefault="003D2FE2" w:rsidP="003D2FE2">
      <w:pPr>
        <w:widowControl w:val="0"/>
        <w:tabs>
          <w:tab w:val="left" w:pos="567"/>
        </w:tabs>
        <w:jc w:val="both"/>
        <w:rPr>
          <w:rFonts w:ascii="GHEA Grapalat" w:hAnsi="GHEA Grapalat" w:cs="GHEA Grapalat"/>
          <w:spacing w:val="-6"/>
          <w:sz w:val="20"/>
          <w:szCs w:val="20"/>
        </w:rPr>
      </w:pPr>
      <w:r w:rsidRPr="003E131C">
        <w:rPr>
          <w:rFonts w:ascii="GHEA Grapalat" w:hAnsi="GHEA Grapalat"/>
          <w:sz w:val="20"/>
          <w:szCs w:val="20"/>
        </w:rPr>
        <w:t>1</w:t>
      </w:r>
      <w:r w:rsidRPr="003E131C">
        <w:rPr>
          <w:rFonts w:ascii="GHEA Grapalat" w:hAnsi="GHEA Grapalat"/>
          <w:spacing w:val="-6"/>
          <w:sz w:val="20"/>
          <w:szCs w:val="20"/>
        </w:rPr>
        <w:t>.1.</w:t>
      </w:r>
      <w:r w:rsidRPr="003E131C">
        <w:rPr>
          <w:rFonts w:ascii="GHEA Grapalat" w:hAnsi="GHEA Grapalat"/>
          <w:spacing w:val="-6"/>
          <w:sz w:val="20"/>
          <w:szCs w:val="20"/>
        </w:rPr>
        <w:tab/>
        <w:t xml:space="preserve">Компания участвует в организованной ___________________ *(далее — Заказчик) </w:t>
      </w:r>
    </w:p>
    <w:p w14:paraId="7E136C14" w14:textId="77777777" w:rsidR="003D2FE2" w:rsidRPr="003E131C" w:rsidRDefault="003D2FE2" w:rsidP="003D2FE2">
      <w:pPr>
        <w:widowControl w:val="0"/>
        <w:tabs>
          <w:tab w:val="left" w:pos="284"/>
        </w:tabs>
        <w:spacing w:after="160"/>
        <w:ind w:left="5245"/>
        <w:jc w:val="both"/>
        <w:rPr>
          <w:rFonts w:ascii="GHEA Grapalat" w:hAnsi="GHEA Grapalat" w:cs="GHEA Grapalat"/>
          <w:sz w:val="20"/>
          <w:szCs w:val="20"/>
        </w:rPr>
      </w:pPr>
      <w:r w:rsidRPr="003E131C">
        <w:rPr>
          <w:rFonts w:ascii="GHEA Grapalat" w:hAnsi="GHEA Grapalat"/>
          <w:sz w:val="20"/>
          <w:szCs w:val="20"/>
          <w:vertAlign w:val="superscript"/>
        </w:rPr>
        <w:t>наименование заказчика</w:t>
      </w:r>
    </w:p>
    <w:p w14:paraId="4A26278A" w14:textId="77777777" w:rsidR="003D2FE2" w:rsidRPr="003E131C" w:rsidRDefault="003D2FE2" w:rsidP="003D2FE2">
      <w:pPr>
        <w:widowControl w:val="0"/>
        <w:jc w:val="both"/>
        <w:rPr>
          <w:rFonts w:ascii="GHEA Grapalat" w:hAnsi="GHEA Grapalat" w:cs="GHEA Grapalat"/>
          <w:sz w:val="20"/>
          <w:szCs w:val="20"/>
        </w:rPr>
      </w:pPr>
      <w:r w:rsidRPr="003E131C">
        <w:rPr>
          <w:rFonts w:ascii="GHEA Grapalat" w:hAnsi="GHEA Grapalat"/>
          <w:sz w:val="20"/>
          <w:szCs w:val="20"/>
        </w:rPr>
        <w:t>процедуре закупок под кодом ____________________________________________ *.</w:t>
      </w:r>
    </w:p>
    <w:p w14:paraId="34C7B5AC" w14:textId="77777777" w:rsidR="003D2FE2" w:rsidRPr="003E131C" w:rsidRDefault="003D2FE2" w:rsidP="003D2FE2">
      <w:pPr>
        <w:widowControl w:val="0"/>
        <w:spacing w:after="160"/>
        <w:ind w:left="5245"/>
        <w:jc w:val="both"/>
        <w:rPr>
          <w:rFonts w:ascii="GHEA Grapalat" w:hAnsi="GHEA Grapalat" w:cs="GHEA Grapalat"/>
          <w:sz w:val="20"/>
          <w:szCs w:val="20"/>
        </w:rPr>
      </w:pPr>
      <w:r w:rsidRPr="003E131C">
        <w:rPr>
          <w:rFonts w:ascii="GHEA Grapalat" w:hAnsi="GHEA Grapalat"/>
          <w:sz w:val="20"/>
          <w:szCs w:val="20"/>
          <w:vertAlign w:val="superscript"/>
        </w:rPr>
        <w:t>код процедуры</w:t>
      </w:r>
    </w:p>
    <w:p w14:paraId="6C914779" w14:textId="77777777" w:rsidR="003D2FE2" w:rsidRPr="003E131C" w:rsidRDefault="003D2FE2" w:rsidP="003D2FE2">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1.2.</w:t>
      </w:r>
      <w:r w:rsidRPr="003E131C">
        <w:rPr>
          <w:rFonts w:ascii="GHEA Grapalat" w:hAnsi="GHEA Grapalat"/>
          <w:sz w:val="20"/>
          <w:szCs w:val="20"/>
        </w:rPr>
        <w:tab/>
      </w:r>
      <w:r w:rsidRPr="003E131C">
        <w:rPr>
          <w:rFonts w:ascii="GHEA Grapalat" w:hAnsi="GHEA Grapalat" w:cs="GHEA Grapalat"/>
          <w:sz w:val="20"/>
          <w:szCs w:val="20"/>
        </w:rPr>
        <w:t xml:space="preserve">В качестве участника, </w:t>
      </w:r>
      <w:r w:rsidRPr="003E131C">
        <w:rPr>
          <w:rFonts w:ascii="GHEA Grapalat" w:hAnsi="GHEA Grapalat" w:cs="GHEA Grapalat"/>
          <w:sz w:val="20"/>
          <w:szCs w:val="20"/>
          <w:lang w:val="hy-AM"/>
        </w:rPr>
        <w:t>օ</w:t>
      </w:r>
      <w:proofErr w:type="spellStart"/>
      <w:r w:rsidRPr="003E131C">
        <w:rPr>
          <w:rFonts w:ascii="GHEA Grapalat" w:hAnsi="GHEA Grapalat" w:cs="GHEA Grapalat"/>
          <w:sz w:val="20"/>
          <w:szCs w:val="20"/>
        </w:rPr>
        <w:t>тобранного</w:t>
      </w:r>
      <w:proofErr w:type="spellEnd"/>
      <w:r w:rsidRPr="003E131C">
        <w:rPr>
          <w:rFonts w:ascii="GHEA Grapalat" w:hAnsi="GHEA Grapalat" w:cs="GHEA Grapalat"/>
          <w:sz w:val="20"/>
          <w:szCs w:val="20"/>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3E131C">
        <w:rPr>
          <w:rFonts w:ascii="GHEA Grapalat" w:hAnsi="GHEA Grapalat" w:cs="GHEA Grapalat"/>
          <w:sz w:val="20"/>
          <w:szCs w:val="20"/>
          <w:lang w:val="en-US"/>
        </w:rPr>
        <w:t>K</w:t>
      </w:r>
      <w:proofErr w:type="spellStart"/>
      <w:r w:rsidRPr="003E131C">
        <w:rPr>
          <w:rFonts w:ascii="GHEA Grapalat" w:hAnsi="GHEA Grapalat" w:cs="GHEA Grapalat"/>
          <w:sz w:val="20"/>
          <w:szCs w:val="20"/>
        </w:rPr>
        <w:t>омпания</w:t>
      </w:r>
      <w:proofErr w:type="spellEnd"/>
      <w:r w:rsidRPr="003E131C">
        <w:rPr>
          <w:rFonts w:ascii="GHEA Grapalat" w:hAnsi="GHEA Grapalat" w:cs="GHEA Grapalat"/>
          <w:sz w:val="20"/>
          <w:szCs w:val="20"/>
        </w:rPr>
        <w:t xml:space="preserve"> </w:t>
      </w:r>
      <w:r w:rsidRPr="003E131C">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1C6FCB72"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1.3.</w:t>
      </w:r>
      <w:r w:rsidRPr="003E131C">
        <w:rPr>
          <w:rFonts w:ascii="GHEA Grapalat" w:hAnsi="GHEA Grapalat"/>
          <w:sz w:val="20"/>
          <w:szCs w:val="20"/>
        </w:rPr>
        <w:tab/>
        <w:t>Подписав платежное требование (далее — Требование), прилагаемое к</w:t>
      </w:r>
      <w:r w:rsidRPr="003E131C">
        <w:rPr>
          <w:sz w:val="20"/>
          <w:szCs w:val="20"/>
          <w:lang w:val="en-US"/>
        </w:rPr>
        <w:t> </w:t>
      </w:r>
      <w:r w:rsidRPr="003E131C">
        <w:rPr>
          <w:rFonts w:ascii="GHEA Grapalat" w:hAnsi="GHEA Grapalat"/>
          <w:sz w:val="20"/>
          <w:szCs w:val="20"/>
        </w:rPr>
        <w:t xml:space="preserve">настоящему Соглашению о неустойке, Компания </w:t>
      </w:r>
      <w:proofErr w:type="spellStart"/>
      <w:r w:rsidRPr="003E131C">
        <w:rPr>
          <w:rFonts w:ascii="GHEA Grapalat" w:hAnsi="GHEA Grapalat"/>
          <w:sz w:val="20"/>
          <w:szCs w:val="20"/>
        </w:rPr>
        <w:t>безотзывно</w:t>
      </w:r>
      <w:proofErr w:type="spellEnd"/>
      <w:r w:rsidRPr="003E131C">
        <w:rPr>
          <w:rFonts w:ascii="GHEA Grapalat" w:hAnsi="GHEA Grapalat"/>
          <w:sz w:val="20"/>
          <w:szCs w:val="20"/>
        </w:rPr>
        <w:t xml:space="preserve"> соглашается, что: </w:t>
      </w:r>
    </w:p>
    <w:p w14:paraId="07DC89D7"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а)</w:t>
      </w:r>
      <w:r w:rsidRPr="003E131C">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2A0C423"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б)</w:t>
      </w:r>
      <w:r w:rsidRPr="003E131C">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C91540C"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в)</w:t>
      </w:r>
      <w:r w:rsidRPr="003E131C">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E522853"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г)</w:t>
      </w:r>
      <w:r w:rsidRPr="003E131C">
        <w:rPr>
          <w:rFonts w:ascii="GHEA Grapalat" w:hAnsi="GHEA Grapalat"/>
          <w:sz w:val="20"/>
          <w:szCs w:val="20"/>
        </w:rPr>
        <w:tab/>
        <w:t>Компания подтверждает, что акцептовала Требование в полном размере суммы неустойки.</w:t>
      </w:r>
    </w:p>
    <w:p w14:paraId="40E1DB6F"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д)</w:t>
      </w:r>
      <w:r w:rsidRPr="003E131C">
        <w:rPr>
          <w:rFonts w:ascii="GHEA Grapalat" w:hAnsi="GHEA Grapalat"/>
          <w:sz w:val="20"/>
          <w:szCs w:val="20"/>
        </w:rPr>
        <w:tab/>
        <w:t xml:space="preserve">настоящим Компания соглашается, что Банк-плательщик не несет никакой </w:t>
      </w:r>
      <w:r w:rsidRPr="003E131C">
        <w:rPr>
          <w:rFonts w:ascii="GHEA Grapalat" w:hAnsi="GHEA Grapalat"/>
          <w:sz w:val="20"/>
          <w:szCs w:val="20"/>
        </w:rPr>
        <w:lastRenderedPageBreak/>
        <w:t xml:space="preserve">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3ABFEA7"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1.4.</w:t>
      </w:r>
      <w:r w:rsidRPr="003E131C">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3E131C">
        <w:rPr>
          <w:rFonts w:ascii="Courier New" w:hAnsi="Courier New" w:cs="Courier New"/>
          <w:sz w:val="20"/>
          <w:szCs w:val="20"/>
          <w:lang w:val="en-US"/>
        </w:rPr>
        <w:t> </w:t>
      </w:r>
      <w:r w:rsidRPr="003E131C">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68551186"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1.5.</w:t>
      </w:r>
      <w:r w:rsidRPr="003E131C">
        <w:rPr>
          <w:rFonts w:ascii="GHEA Grapalat" w:hAnsi="GHEA Grapalat"/>
          <w:sz w:val="20"/>
          <w:szCs w:val="20"/>
        </w:rPr>
        <w:tab/>
        <w:t>Заказчик может представить в Банк-плательщик иные дополнительные документы.</w:t>
      </w:r>
    </w:p>
    <w:p w14:paraId="228E3F1D"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1.6. Банк не несет какой-либо ответственности за риски (понесенные</w:t>
      </w:r>
      <w:r w:rsidRPr="003E131C">
        <w:rPr>
          <w:rFonts w:ascii="Courier New" w:hAnsi="Courier New" w:cs="Courier New"/>
          <w:sz w:val="20"/>
          <w:szCs w:val="20"/>
          <w:lang w:val="en-US"/>
        </w:rPr>
        <w:t> </w:t>
      </w:r>
      <w:r w:rsidRPr="003E131C">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3E131C">
        <w:rPr>
          <w:rFonts w:ascii="Courier New" w:hAnsi="Courier New" w:cs="Courier New"/>
          <w:sz w:val="20"/>
          <w:szCs w:val="20"/>
          <w:lang w:val="en-US"/>
        </w:rPr>
        <w:t> </w:t>
      </w:r>
      <w:r w:rsidRPr="003E131C">
        <w:rPr>
          <w:rFonts w:ascii="GHEA Grapalat" w:hAnsi="GHEA Grapalat"/>
          <w:sz w:val="20"/>
          <w:szCs w:val="20"/>
        </w:rPr>
        <w:t>Требовании. Банк не обязан проверять факты нарушения Компанией условий договора.</w:t>
      </w:r>
    </w:p>
    <w:p w14:paraId="4617F18F"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1.7.</w:t>
      </w:r>
      <w:r w:rsidRPr="003E131C">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F9AD35E"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1.8.</w:t>
      </w:r>
      <w:r w:rsidRPr="003E131C">
        <w:rPr>
          <w:rFonts w:ascii="GHEA Grapalat" w:hAnsi="GHEA Grapalat"/>
          <w:sz w:val="20"/>
          <w:szCs w:val="20"/>
        </w:rPr>
        <w:tab/>
        <w:t>В случае если в течение десяти рабочих дней после представления в</w:t>
      </w:r>
      <w:r w:rsidRPr="003E131C">
        <w:rPr>
          <w:rFonts w:ascii="Courier New" w:hAnsi="Courier New" w:cs="Courier New"/>
          <w:sz w:val="20"/>
          <w:szCs w:val="20"/>
          <w:lang w:val="en-US"/>
        </w:rPr>
        <w:t> </w:t>
      </w:r>
      <w:r w:rsidRPr="003E131C">
        <w:rPr>
          <w:rFonts w:ascii="GHEA Grapalat" w:hAnsi="GHEA Grapalat"/>
          <w:sz w:val="20"/>
          <w:szCs w:val="20"/>
        </w:rPr>
        <w:t>Банк настоящего Соглашения и прилагаемого Требования по независящим от</w:t>
      </w:r>
      <w:r w:rsidRPr="003E131C">
        <w:rPr>
          <w:rFonts w:ascii="Courier New" w:hAnsi="Courier New" w:cs="Courier New"/>
          <w:sz w:val="20"/>
          <w:szCs w:val="20"/>
          <w:lang w:val="en-US"/>
        </w:rPr>
        <w:t> </w:t>
      </w:r>
      <w:r w:rsidRPr="003E131C">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3E131C">
        <w:rPr>
          <w:rFonts w:ascii="GHEA Grapalat" w:hAnsi="GHEA Grapalat"/>
          <w:sz w:val="20"/>
          <w:szCs w:val="20"/>
        </w:rPr>
        <w:t>Репортинг</w:t>
      </w:r>
      <w:proofErr w:type="spellEnd"/>
      <w:r w:rsidRPr="003E131C">
        <w:rPr>
          <w:rFonts w:ascii="GHEA Grapalat" w:hAnsi="GHEA Grapalat"/>
          <w:sz w:val="20"/>
          <w:szCs w:val="20"/>
        </w:rPr>
        <w:t>" (Кредитное бюро) сведения о Компании в связи с</w:t>
      </w:r>
      <w:r w:rsidRPr="003E131C">
        <w:rPr>
          <w:rFonts w:ascii="Courier New" w:hAnsi="Courier New" w:cs="Courier New"/>
          <w:sz w:val="20"/>
          <w:szCs w:val="20"/>
          <w:lang w:val="en-US"/>
        </w:rPr>
        <w:t> </w:t>
      </w:r>
      <w:r w:rsidRPr="003E131C">
        <w:rPr>
          <w:rFonts w:ascii="GHEA Grapalat" w:hAnsi="GHEA Grapalat"/>
          <w:sz w:val="20"/>
          <w:szCs w:val="20"/>
        </w:rPr>
        <w:t>неуплатой.</w:t>
      </w:r>
    </w:p>
    <w:p w14:paraId="11AB7D84" w14:textId="77777777" w:rsidR="003D2FE2" w:rsidRPr="003E131C" w:rsidRDefault="003D2FE2" w:rsidP="003D2FE2">
      <w:pPr>
        <w:widowControl w:val="0"/>
        <w:spacing w:after="160"/>
        <w:jc w:val="center"/>
        <w:rPr>
          <w:rFonts w:ascii="GHEA Grapalat" w:hAnsi="GHEA Grapalat" w:cs="GHEA Grapalat"/>
          <w:b/>
          <w:bCs/>
          <w:sz w:val="20"/>
          <w:szCs w:val="20"/>
        </w:rPr>
      </w:pPr>
      <w:r w:rsidRPr="003E131C">
        <w:rPr>
          <w:rFonts w:ascii="GHEA Grapalat" w:hAnsi="GHEA Grapalat"/>
          <w:b/>
          <w:sz w:val="20"/>
          <w:szCs w:val="20"/>
        </w:rPr>
        <w:t>2. Иные условия</w:t>
      </w:r>
    </w:p>
    <w:p w14:paraId="7AFAE58D" w14:textId="77777777" w:rsidR="003D2FE2" w:rsidRPr="003E131C" w:rsidRDefault="003D2FE2" w:rsidP="003D2FE2">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2.1.</w:t>
      </w:r>
      <w:r w:rsidRPr="003E131C">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3E131C">
        <w:rPr>
          <w:rFonts w:ascii="GHEA Grapalat" w:hAnsi="GHEA Grapalat"/>
          <w:sz w:val="20"/>
          <w:szCs w:val="20"/>
        </w:rPr>
        <w:t>двадцатого</w:t>
      </w:r>
      <w:r w:rsidRPr="003E131C">
        <w:rPr>
          <w:rFonts w:ascii="GHEA Grapalat" w:hAnsi="GHEA Grapalat"/>
          <w:sz w:val="20"/>
          <w:szCs w:val="20"/>
        </w:rPr>
        <w:t xml:space="preserve"> рабочего дня, следующего за днем полного принятия заказчиком результата выполнения контракта, включительно.</w:t>
      </w:r>
    </w:p>
    <w:p w14:paraId="06453FB2"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2.2.</w:t>
      </w:r>
      <w:r w:rsidRPr="003E131C">
        <w:rPr>
          <w:rFonts w:ascii="GHEA Grapalat" w:hAnsi="GHEA Grapalat"/>
          <w:sz w:val="20"/>
          <w:szCs w:val="20"/>
        </w:rPr>
        <w:tab/>
        <w:t xml:space="preserve">Представив настоящее Соглашение и прилагаемое Требование в Банк-плательщик: </w:t>
      </w:r>
    </w:p>
    <w:p w14:paraId="29A951AD" w14:textId="77777777" w:rsidR="003D2FE2" w:rsidRPr="003E131C"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2.2.1.</w:t>
      </w:r>
      <w:r w:rsidRPr="003E131C">
        <w:rPr>
          <w:rFonts w:ascii="GHEA Grapalat" w:hAnsi="GHEA Grapalat"/>
          <w:sz w:val="20"/>
          <w:szCs w:val="20"/>
        </w:rPr>
        <w:tab/>
        <w:t>Заказчик подтверждает, что Компания допустила нарушение договорных обязательств, а</w:t>
      </w:r>
    </w:p>
    <w:p w14:paraId="5FAF34A9" w14:textId="77777777" w:rsidR="003D2FE2" w:rsidRPr="003E131C" w:rsidDel="00A13215" w:rsidRDefault="003D2FE2" w:rsidP="003D2FE2">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2.2.2.</w:t>
      </w:r>
      <w:r w:rsidRPr="003E131C">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5F8416ED" w14:textId="77777777" w:rsidR="003D2FE2" w:rsidRPr="003E131C" w:rsidRDefault="003D2FE2" w:rsidP="003D2FE2">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2.3.</w:t>
      </w:r>
      <w:r w:rsidRPr="003E131C">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97072A3" w14:textId="77777777" w:rsidR="003D2FE2" w:rsidRPr="003E131C" w:rsidRDefault="003D2FE2" w:rsidP="003D2FE2">
      <w:pPr>
        <w:widowControl w:val="0"/>
        <w:spacing w:after="160"/>
        <w:ind w:firstLine="567"/>
        <w:jc w:val="center"/>
        <w:rPr>
          <w:rFonts w:ascii="GHEA Grapalat" w:hAnsi="GHEA Grapalat"/>
          <w:b/>
          <w:sz w:val="20"/>
          <w:szCs w:val="20"/>
        </w:rPr>
      </w:pPr>
      <w:r w:rsidRPr="003E131C">
        <w:rPr>
          <w:rFonts w:ascii="GHEA Grapalat" w:hAnsi="GHEA Grapalat"/>
          <w:b/>
          <w:sz w:val="20"/>
          <w:szCs w:val="20"/>
        </w:rPr>
        <w:t>3. Адрес, банковские реквизиты Компании</w:t>
      </w:r>
    </w:p>
    <w:p w14:paraId="19EAD0AD" w14:textId="77777777" w:rsidR="003D2FE2" w:rsidRPr="003E131C" w:rsidRDefault="003D2FE2" w:rsidP="003D2FE2">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6054412E" w14:textId="77777777" w:rsidR="003D2FE2" w:rsidRPr="003E131C" w:rsidRDefault="003D2FE2" w:rsidP="003D2FE2">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наименование компании</w:t>
      </w:r>
    </w:p>
    <w:p w14:paraId="1B5574BA" w14:textId="77777777" w:rsidR="003D2FE2" w:rsidRPr="003E131C" w:rsidRDefault="003D2FE2" w:rsidP="003D2FE2">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386BD671" w14:textId="77777777" w:rsidR="003D2FE2" w:rsidRPr="003E131C" w:rsidRDefault="003D2FE2" w:rsidP="003D2FE2">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адрес компании</w:t>
      </w:r>
    </w:p>
    <w:p w14:paraId="1C0E82D9" w14:textId="77777777" w:rsidR="003D2FE2" w:rsidRPr="003E131C" w:rsidRDefault="003D2FE2" w:rsidP="003D2FE2">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73BE717B" w14:textId="77777777" w:rsidR="003D2FE2" w:rsidRPr="003E131C" w:rsidRDefault="003D2FE2" w:rsidP="003D2FE2">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наименование обслуживающего компанию банка</w:t>
      </w:r>
    </w:p>
    <w:p w14:paraId="6C1473CB" w14:textId="77777777" w:rsidR="003D2FE2" w:rsidRPr="003E131C" w:rsidRDefault="003D2FE2" w:rsidP="003D2FE2">
      <w:pPr>
        <w:widowControl w:val="0"/>
        <w:spacing w:after="160"/>
        <w:jc w:val="right"/>
        <w:rPr>
          <w:rFonts w:ascii="GHEA Grapalat" w:hAnsi="GHEA Grapalat"/>
          <w:sz w:val="20"/>
          <w:szCs w:val="20"/>
        </w:rPr>
      </w:pPr>
    </w:p>
    <w:p w14:paraId="67AB132D" w14:textId="77777777" w:rsidR="003D2FE2" w:rsidRPr="003E131C" w:rsidRDefault="003D2FE2" w:rsidP="003D2FE2">
      <w:pPr>
        <w:widowControl w:val="0"/>
        <w:spacing w:after="160"/>
        <w:jc w:val="right"/>
        <w:rPr>
          <w:rFonts w:ascii="GHEA Grapalat" w:hAnsi="GHEA Grapalat"/>
          <w:sz w:val="20"/>
          <w:szCs w:val="20"/>
        </w:rPr>
      </w:pPr>
      <w:r w:rsidRPr="003E131C">
        <w:rPr>
          <w:rFonts w:ascii="GHEA Grapalat" w:hAnsi="GHEA Grapalat"/>
          <w:sz w:val="20"/>
          <w:szCs w:val="20"/>
        </w:rPr>
        <w:lastRenderedPageBreak/>
        <w:t>М. П.</w:t>
      </w:r>
    </w:p>
    <w:p w14:paraId="290B9CDC" w14:textId="77777777" w:rsidR="003D2FE2" w:rsidRPr="003E131C" w:rsidRDefault="003D2FE2" w:rsidP="003D2FE2">
      <w:pPr>
        <w:widowControl w:val="0"/>
        <w:spacing w:after="160"/>
        <w:jc w:val="both"/>
        <w:rPr>
          <w:rFonts w:ascii="GHEA Grapalat" w:hAnsi="GHEA Grapalat"/>
          <w:sz w:val="20"/>
          <w:szCs w:val="20"/>
        </w:rPr>
      </w:pPr>
      <w:r w:rsidRPr="003E131C">
        <w:rPr>
          <w:rFonts w:ascii="GHEA Grapalat" w:hAnsi="GHEA Grapalat"/>
          <w:sz w:val="20"/>
          <w:szCs w:val="20"/>
        </w:rPr>
        <w:t>День/месяц/год</w:t>
      </w:r>
    </w:p>
    <w:p w14:paraId="3D8D72E6" w14:textId="77777777" w:rsidR="003D2FE2" w:rsidRPr="003E131C" w:rsidRDefault="003D2FE2" w:rsidP="003D2FE2">
      <w:pPr>
        <w:widowControl w:val="0"/>
        <w:spacing w:after="160"/>
        <w:jc w:val="both"/>
        <w:rPr>
          <w:rFonts w:ascii="GHEA Grapalat" w:hAnsi="GHEA Grapalat"/>
          <w:sz w:val="20"/>
          <w:szCs w:val="20"/>
        </w:rPr>
      </w:pPr>
    </w:p>
    <w:p w14:paraId="767DA643" w14:textId="77777777" w:rsidR="003D2FE2" w:rsidRPr="003E131C" w:rsidRDefault="003D2FE2" w:rsidP="003D2FE2">
      <w:pPr>
        <w:widowControl w:val="0"/>
        <w:spacing w:after="160"/>
        <w:jc w:val="both"/>
        <w:rPr>
          <w:rFonts w:ascii="GHEA Grapalat" w:hAnsi="GHEA Grapalat"/>
          <w:sz w:val="20"/>
          <w:szCs w:val="20"/>
        </w:rPr>
      </w:pPr>
    </w:p>
    <w:p w14:paraId="4D6047D5" w14:textId="77777777" w:rsidR="003D2FE2" w:rsidRPr="003E131C" w:rsidRDefault="003D2FE2" w:rsidP="003D2FE2">
      <w:pPr>
        <w:rPr>
          <w:sz w:val="20"/>
          <w:szCs w:val="20"/>
        </w:rPr>
      </w:pPr>
    </w:p>
    <w:p w14:paraId="01B09B03" w14:textId="77777777" w:rsidR="001005B0" w:rsidRPr="003E131C" w:rsidRDefault="001005B0" w:rsidP="003D2FE2">
      <w:pPr>
        <w:widowControl w:val="0"/>
        <w:spacing w:after="160"/>
        <w:ind w:left="567" w:right="565"/>
        <w:jc w:val="both"/>
        <w:rPr>
          <w:rFonts w:ascii="GHEA Grapalat" w:hAnsi="GHEA Grapalat"/>
          <w:sz w:val="20"/>
          <w:szCs w:val="20"/>
        </w:rPr>
      </w:pPr>
    </w:p>
    <w:p w14:paraId="6F377364" w14:textId="77777777" w:rsidR="001005B0" w:rsidRPr="003E131C" w:rsidRDefault="001005B0" w:rsidP="00B46D58">
      <w:pPr>
        <w:widowControl w:val="0"/>
        <w:spacing w:after="160"/>
        <w:ind w:left="567" w:right="565"/>
        <w:jc w:val="center"/>
        <w:rPr>
          <w:rFonts w:ascii="GHEA Grapalat" w:hAnsi="GHEA Grapalat"/>
          <w:b/>
          <w:sz w:val="20"/>
          <w:szCs w:val="20"/>
        </w:rPr>
      </w:pPr>
    </w:p>
    <w:p w14:paraId="3D52B11A" w14:textId="77777777" w:rsidR="001005B0" w:rsidRPr="003E131C" w:rsidRDefault="001005B0" w:rsidP="00B46D58">
      <w:pPr>
        <w:widowControl w:val="0"/>
        <w:spacing w:after="160"/>
        <w:ind w:left="567" w:right="565"/>
        <w:jc w:val="center"/>
        <w:rPr>
          <w:rFonts w:ascii="GHEA Grapalat" w:hAnsi="GHEA Grapalat"/>
          <w:b/>
          <w:sz w:val="20"/>
          <w:szCs w:val="20"/>
        </w:rPr>
      </w:pPr>
    </w:p>
    <w:p w14:paraId="286100E6" w14:textId="77777777" w:rsidR="001005B0" w:rsidRPr="003E131C" w:rsidRDefault="001005B0" w:rsidP="00B46D58">
      <w:pPr>
        <w:widowControl w:val="0"/>
        <w:spacing w:after="160"/>
        <w:ind w:left="567" w:right="565"/>
        <w:jc w:val="center"/>
        <w:rPr>
          <w:rFonts w:ascii="GHEA Grapalat" w:hAnsi="GHEA Grapalat"/>
          <w:b/>
          <w:sz w:val="20"/>
          <w:szCs w:val="20"/>
        </w:rPr>
      </w:pPr>
    </w:p>
    <w:p w14:paraId="2C6C31DA" w14:textId="77777777" w:rsidR="001005B0" w:rsidRPr="003E131C" w:rsidRDefault="001005B0" w:rsidP="00B46D58">
      <w:pPr>
        <w:widowControl w:val="0"/>
        <w:spacing w:after="160"/>
        <w:ind w:left="567" w:right="565"/>
        <w:jc w:val="center"/>
        <w:rPr>
          <w:rFonts w:ascii="GHEA Grapalat" w:hAnsi="GHEA Grapalat"/>
          <w:b/>
          <w:sz w:val="20"/>
          <w:szCs w:val="20"/>
        </w:rPr>
      </w:pPr>
    </w:p>
    <w:p w14:paraId="4DC137CF" w14:textId="77777777" w:rsidR="001005B0" w:rsidRPr="003E131C" w:rsidRDefault="001005B0" w:rsidP="00B46D58">
      <w:pPr>
        <w:widowControl w:val="0"/>
        <w:spacing w:after="160"/>
        <w:ind w:left="567" w:right="565"/>
        <w:jc w:val="center"/>
        <w:rPr>
          <w:rFonts w:ascii="GHEA Grapalat" w:hAnsi="GHEA Grapalat"/>
          <w:b/>
          <w:sz w:val="20"/>
          <w:szCs w:val="20"/>
        </w:rPr>
      </w:pPr>
    </w:p>
    <w:p w14:paraId="0886E236" w14:textId="77777777" w:rsidR="001005B0" w:rsidRPr="003E131C" w:rsidRDefault="001005B0" w:rsidP="00B46D58">
      <w:pPr>
        <w:widowControl w:val="0"/>
        <w:spacing w:after="160"/>
        <w:ind w:left="567" w:right="565"/>
        <w:jc w:val="center"/>
        <w:rPr>
          <w:rFonts w:ascii="GHEA Grapalat" w:hAnsi="GHEA Grapalat"/>
          <w:b/>
          <w:sz w:val="20"/>
          <w:szCs w:val="20"/>
        </w:rPr>
      </w:pPr>
    </w:p>
    <w:p w14:paraId="39A0D535" w14:textId="77777777" w:rsidR="001005B0" w:rsidRPr="003E131C" w:rsidRDefault="001005B0" w:rsidP="00B46D58">
      <w:pPr>
        <w:widowControl w:val="0"/>
        <w:spacing w:after="160"/>
        <w:ind w:left="567" w:right="565"/>
        <w:jc w:val="center"/>
        <w:rPr>
          <w:rFonts w:ascii="GHEA Grapalat" w:hAnsi="GHEA Grapalat"/>
          <w:b/>
          <w:sz w:val="20"/>
          <w:szCs w:val="20"/>
        </w:rPr>
      </w:pPr>
    </w:p>
    <w:p w14:paraId="6A2036CE" w14:textId="77777777" w:rsidR="001005B0" w:rsidRPr="003E131C" w:rsidRDefault="001005B0" w:rsidP="00B46D58">
      <w:pPr>
        <w:widowControl w:val="0"/>
        <w:spacing w:after="160"/>
        <w:ind w:left="567" w:right="565"/>
        <w:jc w:val="center"/>
        <w:rPr>
          <w:rFonts w:ascii="GHEA Grapalat" w:hAnsi="GHEA Grapalat"/>
          <w:b/>
          <w:sz w:val="20"/>
          <w:szCs w:val="20"/>
        </w:rPr>
      </w:pPr>
    </w:p>
    <w:p w14:paraId="70E373E5" w14:textId="77777777" w:rsidR="001005B0" w:rsidRPr="003E131C" w:rsidRDefault="001005B0" w:rsidP="00B46D58">
      <w:pPr>
        <w:widowControl w:val="0"/>
        <w:spacing w:after="160"/>
        <w:ind w:left="567" w:right="565"/>
        <w:jc w:val="center"/>
        <w:rPr>
          <w:rFonts w:ascii="GHEA Grapalat" w:hAnsi="GHEA Grapalat"/>
          <w:b/>
          <w:sz w:val="20"/>
          <w:szCs w:val="20"/>
        </w:rPr>
      </w:pPr>
    </w:p>
    <w:p w14:paraId="60E20A15" w14:textId="77777777" w:rsidR="001005B0" w:rsidRPr="003E131C" w:rsidRDefault="001005B0" w:rsidP="00B46D58">
      <w:pPr>
        <w:widowControl w:val="0"/>
        <w:spacing w:after="160"/>
        <w:ind w:left="567" w:right="565"/>
        <w:jc w:val="center"/>
        <w:rPr>
          <w:rFonts w:ascii="GHEA Grapalat" w:hAnsi="GHEA Grapalat"/>
          <w:b/>
          <w:sz w:val="20"/>
          <w:szCs w:val="20"/>
        </w:rPr>
      </w:pPr>
    </w:p>
    <w:p w14:paraId="5AA9A510" w14:textId="77777777" w:rsidR="001005B0" w:rsidRPr="003E131C" w:rsidRDefault="001005B0" w:rsidP="00B46D58">
      <w:pPr>
        <w:widowControl w:val="0"/>
        <w:spacing w:after="160"/>
        <w:ind w:left="567" w:right="565"/>
        <w:jc w:val="center"/>
        <w:rPr>
          <w:rFonts w:ascii="GHEA Grapalat" w:hAnsi="GHEA Grapalat"/>
          <w:b/>
          <w:sz w:val="20"/>
          <w:szCs w:val="20"/>
        </w:rPr>
      </w:pPr>
    </w:p>
    <w:p w14:paraId="392E440F" w14:textId="77777777" w:rsidR="001005B0" w:rsidRPr="003E131C" w:rsidRDefault="001005B0" w:rsidP="00B46D58">
      <w:pPr>
        <w:widowControl w:val="0"/>
        <w:spacing w:after="160"/>
        <w:ind w:left="567" w:right="565"/>
        <w:jc w:val="center"/>
        <w:rPr>
          <w:rFonts w:ascii="GHEA Grapalat" w:hAnsi="GHEA Grapalat"/>
          <w:b/>
          <w:sz w:val="20"/>
          <w:szCs w:val="20"/>
        </w:rPr>
      </w:pPr>
    </w:p>
    <w:p w14:paraId="3EF5C6D8" w14:textId="77777777" w:rsidR="001005B0" w:rsidRPr="003E131C" w:rsidRDefault="001005B0" w:rsidP="00B46D58">
      <w:pPr>
        <w:widowControl w:val="0"/>
        <w:spacing w:after="160"/>
        <w:ind w:left="567" w:right="565"/>
        <w:jc w:val="center"/>
        <w:rPr>
          <w:rFonts w:ascii="GHEA Grapalat" w:hAnsi="GHEA Grapalat"/>
          <w:b/>
          <w:sz w:val="20"/>
          <w:szCs w:val="20"/>
          <w:lang w:val="hy-AM"/>
        </w:rPr>
      </w:pPr>
    </w:p>
    <w:p w14:paraId="75DA2CAC" w14:textId="77777777" w:rsidR="00E752B6" w:rsidRPr="003E131C" w:rsidRDefault="00E752B6" w:rsidP="00B46D58">
      <w:pPr>
        <w:widowControl w:val="0"/>
        <w:spacing w:after="160"/>
        <w:ind w:left="567" w:right="565"/>
        <w:jc w:val="center"/>
        <w:rPr>
          <w:rFonts w:ascii="GHEA Grapalat" w:hAnsi="GHEA Grapalat"/>
          <w:b/>
          <w:sz w:val="20"/>
          <w:szCs w:val="20"/>
          <w:lang w:val="hy-AM"/>
        </w:rPr>
      </w:pPr>
    </w:p>
    <w:p w14:paraId="4DF0CB61" w14:textId="77777777" w:rsidR="00E752B6" w:rsidRPr="003E131C" w:rsidRDefault="00E752B6" w:rsidP="00B46D58">
      <w:pPr>
        <w:widowControl w:val="0"/>
        <w:spacing w:after="160"/>
        <w:ind w:left="567" w:right="565"/>
        <w:jc w:val="center"/>
        <w:rPr>
          <w:rFonts w:ascii="GHEA Grapalat" w:hAnsi="GHEA Grapalat"/>
          <w:b/>
          <w:sz w:val="20"/>
          <w:szCs w:val="20"/>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3E131C" w14:paraId="70D4343F"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B71CAF" w14:textId="77777777" w:rsidR="00E752B6" w:rsidRPr="003E131C" w:rsidRDefault="00E752B6" w:rsidP="009216D6">
            <w:pPr>
              <w:widowControl w:val="0"/>
              <w:tabs>
                <w:tab w:val="left" w:pos="3402"/>
              </w:tabs>
              <w:spacing w:after="160"/>
              <w:ind w:left="360"/>
              <w:rPr>
                <w:rFonts w:ascii="GHEA Grapalat" w:hAnsi="GHEA Grapalat" w:cs="Sylfaen"/>
                <w:b/>
                <w:bCs/>
                <w:sz w:val="20"/>
                <w:szCs w:val="20"/>
                <w:lang w:val="en-US"/>
              </w:rPr>
            </w:pPr>
            <w:r w:rsidRPr="003E131C">
              <w:rPr>
                <w:rFonts w:ascii="GHEA Grapalat" w:hAnsi="GHEA Grapalat"/>
                <w:b/>
                <w:sz w:val="20"/>
                <w:szCs w:val="20"/>
                <w:lang w:val="en-US"/>
              </w:rPr>
              <w:t>1.</w:t>
            </w:r>
            <w:r w:rsidRPr="003E131C">
              <w:rPr>
                <w:rFonts w:ascii="GHEA Grapalat" w:hAnsi="GHEA Grapalat"/>
                <w:b/>
                <w:sz w:val="20"/>
                <w:szCs w:val="20"/>
                <w:lang w:val="en-US"/>
              </w:rPr>
              <w:tab/>
            </w:r>
            <w:r w:rsidRPr="003E131C">
              <w:rPr>
                <w:rFonts w:ascii="GHEA Grapalat" w:hAnsi="GHEA Grapalat"/>
                <w:b/>
                <w:sz w:val="20"/>
                <w:szCs w:val="20"/>
              </w:rPr>
              <w:t xml:space="preserve">ПЛАТЕЖНОЕ ТРЕБОВАНИЕ </w:t>
            </w:r>
            <w:r w:rsidRPr="003E131C">
              <w:rPr>
                <w:rFonts w:ascii="GHEA Grapalat" w:hAnsi="GHEA Grapalat"/>
                <w:b/>
                <w:sz w:val="20"/>
                <w:szCs w:val="20"/>
                <w:lang w:val="en-US"/>
              </w:rPr>
              <w:t>*</w:t>
            </w:r>
          </w:p>
        </w:tc>
      </w:tr>
      <w:tr w:rsidR="00E752B6" w:rsidRPr="003E131C" w14:paraId="5265F777"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E54A74" w14:textId="77777777" w:rsidR="00E752B6" w:rsidRPr="003E131C" w:rsidRDefault="00E752B6" w:rsidP="009216D6">
            <w:pPr>
              <w:widowControl w:val="0"/>
              <w:tabs>
                <w:tab w:val="left" w:pos="855"/>
              </w:tabs>
              <w:spacing w:after="160"/>
              <w:ind w:left="360"/>
              <w:rPr>
                <w:rFonts w:ascii="GHEA Grapalat" w:hAnsi="GHEA Grapalat" w:cs="Sylfaen"/>
                <w:sz w:val="20"/>
                <w:szCs w:val="20"/>
              </w:rPr>
            </w:pPr>
            <w:r w:rsidRPr="003E131C">
              <w:rPr>
                <w:rFonts w:ascii="GHEA Grapalat" w:hAnsi="GHEA Grapalat"/>
                <w:sz w:val="20"/>
                <w:szCs w:val="20"/>
              </w:rPr>
              <w:lastRenderedPageBreak/>
              <w:t>2.</w:t>
            </w:r>
            <w:r w:rsidRPr="003E131C">
              <w:rPr>
                <w:rFonts w:ascii="GHEA Grapalat" w:hAnsi="GHEA Grapalat"/>
                <w:sz w:val="20"/>
                <w:szCs w:val="20"/>
              </w:rPr>
              <w:tab/>
              <w:t xml:space="preserve">Номер </w:t>
            </w:r>
          </w:p>
        </w:tc>
      </w:tr>
      <w:tr w:rsidR="00E752B6" w:rsidRPr="003E131C" w14:paraId="4808CA26"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D37A55" w14:textId="77777777" w:rsidR="00E752B6" w:rsidRPr="003E131C" w:rsidRDefault="00E752B6" w:rsidP="009216D6">
            <w:pPr>
              <w:widowControl w:val="0"/>
              <w:tabs>
                <w:tab w:val="left" w:pos="3390"/>
              </w:tabs>
              <w:spacing w:after="160"/>
              <w:ind w:left="322"/>
              <w:rPr>
                <w:rFonts w:ascii="GHEA Grapalat" w:hAnsi="GHEA Grapalat" w:cs="Sylfaen"/>
                <w:sz w:val="20"/>
                <w:szCs w:val="20"/>
              </w:rPr>
            </w:pPr>
            <w:r w:rsidRPr="003E131C">
              <w:rPr>
                <w:rFonts w:ascii="GHEA Grapalat" w:hAnsi="GHEA Grapalat"/>
                <w:sz w:val="20"/>
                <w:szCs w:val="20"/>
              </w:rPr>
              <w:t>3</w:t>
            </w:r>
            <w:r w:rsidRPr="003E131C">
              <w:rPr>
                <w:rFonts w:ascii="GHEA Grapalat" w:hAnsi="GHEA Grapalat"/>
                <w:sz w:val="20"/>
                <w:szCs w:val="20"/>
              </w:rPr>
              <w:tab/>
              <w:t>Дата представления: "___" ___ 20___г.</w:t>
            </w:r>
          </w:p>
        </w:tc>
      </w:tr>
      <w:tr w:rsidR="00E752B6" w:rsidRPr="003E131C" w14:paraId="71B259F3"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3FE149"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4.</w:t>
            </w:r>
            <w:r w:rsidRPr="003E131C">
              <w:rPr>
                <w:rFonts w:ascii="GHEA Grapalat" w:hAnsi="GHEA Grapalat"/>
                <w:sz w:val="20"/>
                <w:szCs w:val="20"/>
              </w:rPr>
              <w:tab/>
              <w:t>Наименование, или имя, фамилия плательщика (Компания:</w:t>
            </w:r>
          </w:p>
        </w:tc>
      </w:tr>
      <w:tr w:rsidR="00E752B6" w:rsidRPr="003E131C" w14:paraId="27E5165E"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31B477"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5.</w:t>
            </w:r>
            <w:r w:rsidRPr="003E131C">
              <w:rPr>
                <w:rFonts w:ascii="GHEA Grapalat" w:hAnsi="GHEA Grapalat"/>
                <w:sz w:val="20"/>
                <w:szCs w:val="20"/>
              </w:rPr>
              <w:tab/>
              <w:t>Обслуживающая плательщика Финансовая организация (банк):</w:t>
            </w:r>
          </w:p>
        </w:tc>
      </w:tr>
      <w:tr w:rsidR="00E752B6" w:rsidRPr="003E131C" w14:paraId="504D0332"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97E586"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6.</w:t>
            </w:r>
            <w:r w:rsidRPr="003E131C">
              <w:rPr>
                <w:rFonts w:ascii="GHEA Grapalat" w:hAnsi="GHEA Grapalat"/>
                <w:sz w:val="20"/>
                <w:szCs w:val="20"/>
              </w:rPr>
              <w:tab/>
              <w:t>Номер счета плательщика:</w:t>
            </w:r>
          </w:p>
        </w:tc>
      </w:tr>
      <w:tr w:rsidR="00E752B6" w:rsidRPr="003E131C" w14:paraId="1BEA22A2"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8073E0"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7.</w:t>
            </w:r>
            <w:r w:rsidRPr="003E131C">
              <w:rPr>
                <w:rFonts w:ascii="GHEA Grapalat" w:hAnsi="GHEA Grapalat"/>
                <w:sz w:val="20"/>
                <w:szCs w:val="20"/>
              </w:rPr>
              <w:tab/>
              <w:t>УНН плательщика:</w:t>
            </w:r>
          </w:p>
        </w:tc>
      </w:tr>
      <w:tr w:rsidR="00E752B6" w:rsidRPr="003E131C" w14:paraId="189B8BC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3F548E"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8.</w:t>
            </w:r>
            <w:r w:rsidRPr="003E131C">
              <w:rPr>
                <w:rFonts w:ascii="GHEA Grapalat" w:hAnsi="GHEA Grapalat"/>
                <w:sz w:val="20"/>
                <w:szCs w:val="20"/>
              </w:rPr>
              <w:tab/>
              <w:t>НЗОУ плательщика:</w:t>
            </w:r>
          </w:p>
        </w:tc>
      </w:tr>
      <w:tr w:rsidR="00E752B6" w:rsidRPr="003E131C" w14:paraId="4C6C8037"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4F0481"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9.</w:t>
            </w:r>
            <w:r w:rsidRPr="003E131C">
              <w:rPr>
                <w:rFonts w:ascii="GHEA Grapalat" w:hAnsi="GHEA Grapalat"/>
                <w:sz w:val="20"/>
                <w:szCs w:val="20"/>
              </w:rPr>
              <w:tab/>
              <w:t>Наименование, или имя, фамилия бенефициара:</w:t>
            </w:r>
          </w:p>
        </w:tc>
      </w:tr>
      <w:tr w:rsidR="00E752B6" w:rsidRPr="003E131C" w14:paraId="317407FE"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7FA89A"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10.</w:t>
            </w:r>
            <w:r w:rsidRPr="003E131C">
              <w:rPr>
                <w:rFonts w:ascii="GHEA Grapalat" w:hAnsi="GHEA Grapalat"/>
                <w:sz w:val="20"/>
                <w:szCs w:val="20"/>
              </w:rPr>
              <w:tab/>
              <w:t>НЗОУ бенефициара (не заполняется)</w:t>
            </w:r>
          </w:p>
        </w:tc>
      </w:tr>
      <w:tr w:rsidR="00E752B6" w:rsidRPr="003E131C" w14:paraId="41292FDD"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63726A"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11.</w:t>
            </w:r>
            <w:r w:rsidRPr="003E131C">
              <w:rPr>
                <w:rFonts w:ascii="GHEA Grapalat" w:hAnsi="GHEA Grapalat"/>
                <w:sz w:val="20"/>
                <w:szCs w:val="20"/>
              </w:rPr>
              <w:tab/>
              <w:t>УНН бенефициара:</w:t>
            </w:r>
          </w:p>
        </w:tc>
      </w:tr>
      <w:tr w:rsidR="00E752B6" w:rsidRPr="003E131C" w14:paraId="6EC8E5DD"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1E0594"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12.</w:t>
            </w:r>
            <w:r w:rsidRPr="003E131C">
              <w:rPr>
                <w:rFonts w:ascii="GHEA Grapalat" w:hAnsi="GHEA Grapalat"/>
                <w:sz w:val="20"/>
                <w:szCs w:val="20"/>
              </w:rPr>
              <w:tab/>
              <w:t>Обслуживающая бенефициара Финансовая организация (банк):</w:t>
            </w:r>
          </w:p>
        </w:tc>
      </w:tr>
      <w:tr w:rsidR="00E752B6" w:rsidRPr="003E131C" w14:paraId="7AC5444B"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274D17"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13.</w:t>
            </w:r>
            <w:r w:rsidRPr="003E131C">
              <w:rPr>
                <w:rFonts w:ascii="GHEA Grapalat" w:hAnsi="GHEA Grapalat"/>
                <w:sz w:val="20"/>
                <w:szCs w:val="20"/>
              </w:rPr>
              <w:tab/>
              <w:t>Номер счета бенефициара (</w:t>
            </w:r>
            <w:proofErr w:type="spellStart"/>
            <w:r w:rsidRPr="003E131C">
              <w:rPr>
                <w:rFonts w:ascii="GHEA Grapalat" w:hAnsi="GHEA Grapalat"/>
                <w:sz w:val="20"/>
                <w:szCs w:val="20"/>
              </w:rPr>
              <w:t>сч</w:t>
            </w:r>
            <w:proofErr w:type="spellEnd"/>
            <w:r w:rsidRPr="003E131C">
              <w:rPr>
                <w:rFonts w:ascii="GHEA Grapalat" w:hAnsi="GHEA Grapalat"/>
                <w:sz w:val="20"/>
                <w:szCs w:val="20"/>
              </w:rPr>
              <w:t>.№)</w:t>
            </w:r>
          </w:p>
        </w:tc>
      </w:tr>
      <w:tr w:rsidR="00E752B6" w:rsidRPr="003E131C" w14:paraId="4DCED498"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D9E262"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14.</w:t>
            </w:r>
            <w:r w:rsidRPr="003E131C">
              <w:rPr>
                <w:rFonts w:ascii="GHEA Grapalat" w:hAnsi="GHEA Grapalat"/>
                <w:sz w:val="20"/>
                <w:szCs w:val="20"/>
              </w:rPr>
              <w:tab/>
              <w:t>Сумма (цифрами и прописью):</w:t>
            </w:r>
          </w:p>
        </w:tc>
      </w:tr>
      <w:tr w:rsidR="00E752B6" w:rsidRPr="003E131C" w14:paraId="367E85B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2BEA2F6"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15.</w:t>
            </w:r>
            <w:r w:rsidRPr="003E131C">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E752B6" w:rsidRPr="003E131C" w14:paraId="07DE6738"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DDA3B7"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16.</w:t>
            </w:r>
            <w:r w:rsidRPr="003E131C">
              <w:rPr>
                <w:rFonts w:ascii="GHEA Grapalat" w:hAnsi="GHEA Grapalat"/>
                <w:sz w:val="20"/>
                <w:szCs w:val="20"/>
              </w:rPr>
              <w:tab/>
              <w:t>Валюта (прописью и по коду):</w:t>
            </w:r>
          </w:p>
        </w:tc>
      </w:tr>
      <w:tr w:rsidR="00E752B6" w:rsidRPr="003E131C" w14:paraId="4D147683"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2A8A9C" w14:textId="77777777" w:rsidR="00E752B6" w:rsidRPr="003E131C" w:rsidRDefault="00E752B6" w:rsidP="00B664D2">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17.</w:t>
            </w:r>
            <w:r w:rsidRPr="003E131C">
              <w:rPr>
                <w:rFonts w:ascii="GHEA Grapalat" w:hAnsi="GHEA Grapalat"/>
                <w:sz w:val="20"/>
                <w:szCs w:val="20"/>
              </w:rPr>
              <w:tab/>
              <w:t xml:space="preserve">Цель сделки (уплаты): (для обеспечения </w:t>
            </w:r>
            <w:r w:rsidR="00B664D2" w:rsidRPr="003E131C">
              <w:rPr>
                <w:rFonts w:ascii="GHEA Grapalat" w:hAnsi="GHEA Grapalat"/>
                <w:sz w:val="20"/>
                <w:szCs w:val="20"/>
              </w:rPr>
              <w:t>квалификации</w:t>
            </w:r>
            <w:r w:rsidRPr="003E131C">
              <w:rPr>
                <w:rFonts w:ascii="GHEA Grapalat" w:hAnsi="GHEA Grapalat"/>
                <w:sz w:val="20"/>
                <w:szCs w:val="20"/>
              </w:rPr>
              <w:t>)</w:t>
            </w:r>
          </w:p>
        </w:tc>
      </w:tr>
      <w:tr w:rsidR="00E752B6" w:rsidRPr="003E131C" w14:paraId="71522E87"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2513528A"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18.</w:t>
            </w:r>
            <w:r w:rsidRPr="003E131C">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3E131C" w14:paraId="5BA9182B"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CFEC4C"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19.</w:t>
            </w:r>
            <w:r w:rsidRPr="003E131C">
              <w:rPr>
                <w:rFonts w:ascii="GHEA Grapalat" w:hAnsi="GHEA Grapalat"/>
                <w:sz w:val="20"/>
                <w:szCs w:val="20"/>
                <w:lang w:val="en-US"/>
              </w:rPr>
              <w:tab/>
            </w:r>
            <w:r w:rsidRPr="003E131C">
              <w:rPr>
                <w:rFonts w:ascii="GHEA Grapalat" w:hAnsi="GHEA Grapalat"/>
                <w:sz w:val="20"/>
                <w:szCs w:val="20"/>
              </w:rPr>
              <w:t>Условия оплаты: &lt;акцептованный платеж&gt;</w:t>
            </w:r>
          </w:p>
        </w:tc>
      </w:tr>
      <w:tr w:rsidR="00E752B6" w:rsidRPr="003E131C" w14:paraId="063FC637"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110D81" w14:textId="77777777" w:rsidR="00E752B6" w:rsidRPr="003E131C" w:rsidRDefault="00E752B6" w:rsidP="009216D6">
            <w:pPr>
              <w:widowControl w:val="0"/>
              <w:tabs>
                <w:tab w:val="left" w:pos="855"/>
              </w:tabs>
              <w:spacing w:after="160"/>
              <w:ind w:left="360"/>
              <w:rPr>
                <w:rFonts w:ascii="GHEA Grapalat" w:hAnsi="GHEA Grapalat"/>
                <w:sz w:val="20"/>
                <w:szCs w:val="20"/>
                <w:lang w:val="en-US"/>
              </w:rPr>
            </w:pPr>
            <w:r w:rsidRPr="003E131C">
              <w:rPr>
                <w:rFonts w:ascii="GHEA Grapalat" w:hAnsi="GHEA Grapalat"/>
                <w:sz w:val="20"/>
                <w:szCs w:val="20"/>
              </w:rPr>
              <w:t>20.</w:t>
            </w:r>
            <w:r w:rsidRPr="003E131C">
              <w:rPr>
                <w:rFonts w:ascii="GHEA Grapalat" w:hAnsi="GHEA Grapalat"/>
                <w:sz w:val="20"/>
                <w:szCs w:val="20"/>
                <w:lang w:val="en-US"/>
              </w:rPr>
              <w:tab/>
            </w:r>
            <w:r w:rsidRPr="003E131C">
              <w:rPr>
                <w:rFonts w:ascii="GHEA Grapalat" w:hAnsi="GHEA Grapalat"/>
                <w:sz w:val="20"/>
                <w:szCs w:val="20"/>
              </w:rPr>
              <w:t>Количество прилагаемых страниц: --- страниц</w:t>
            </w:r>
          </w:p>
        </w:tc>
      </w:tr>
      <w:tr w:rsidR="00E752B6" w:rsidRPr="003E131C" w14:paraId="1A0B102F"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57A3CFDF" w14:textId="77777777" w:rsidR="00E752B6" w:rsidRPr="003E131C" w:rsidRDefault="00E752B6" w:rsidP="009216D6">
            <w:pPr>
              <w:widowControl w:val="0"/>
              <w:tabs>
                <w:tab w:val="left" w:pos="851"/>
              </w:tabs>
              <w:spacing w:after="160"/>
              <w:rPr>
                <w:rFonts w:ascii="GHEA Grapalat" w:hAnsi="GHEA Grapalat" w:cs="Sylfaen"/>
                <w:sz w:val="20"/>
                <w:szCs w:val="20"/>
              </w:rPr>
            </w:pPr>
            <w:r w:rsidRPr="003E131C">
              <w:rPr>
                <w:rFonts w:ascii="GHEA Grapalat" w:hAnsi="GHEA Grapalat"/>
                <w:sz w:val="20"/>
                <w:szCs w:val="20"/>
              </w:rPr>
              <w:t>22.а.</w:t>
            </w:r>
            <w:r w:rsidRPr="003E131C">
              <w:rPr>
                <w:rFonts w:ascii="GHEA Grapalat" w:hAnsi="GHEA Grapalat"/>
                <w:sz w:val="20"/>
                <w:szCs w:val="20"/>
              </w:rPr>
              <w:tab/>
              <w:t>Подписи бенефициара</w:t>
            </w:r>
          </w:p>
          <w:p w14:paraId="426A8393" w14:textId="77777777" w:rsidR="00E752B6" w:rsidRPr="003E131C" w:rsidRDefault="00E752B6" w:rsidP="009216D6">
            <w:pPr>
              <w:widowControl w:val="0"/>
              <w:spacing w:after="160"/>
              <w:rPr>
                <w:rFonts w:ascii="GHEA Grapalat" w:hAnsi="GHEA Grapalat" w:cs="Sylfaen"/>
                <w:sz w:val="20"/>
                <w:szCs w:val="20"/>
              </w:rPr>
            </w:pPr>
          </w:p>
          <w:p w14:paraId="0B4665AA" w14:textId="77777777" w:rsidR="00E752B6" w:rsidRPr="003E131C" w:rsidRDefault="00E752B6" w:rsidP="009216D6">
            <w:pPr>
              <w:widowControl w:val="0"/>
              <w:spacing w:after="160"/>
              <w:jc w:val="right"/>
              <w:rPr>
                <w:rFonts w:ascii="GHEA Grapalat" w:hAnsi="GHEA Grapalat" w:cs="Tahoma"/>
                <w:sz w:val="20"/>
                <w:szCs w:val="20"/>
              </w:rPr>
            </w:pPr>
            <w:r w:rsidRPr="003E131C">
              <w:rPr>
                <w:rFonts w:ascii="GHEA Grapalat" w:hAnsi="GHEA Grapalat"/>
                <w:sz w:val="20"/>
                <w:szCs w:val="20"/>
              </w:rPr>
              <w:t>/____________________/</w:t>
            </w:r>
          </w:p>
          <w:p w14:paraId="26B6D445" w14:textId="77777777" w:rsidR="00E752B6" w:rsidRPr="003E131C" w:rsidRDefault="00E752B6" w:rsidP="009216D6">
            <w:pPr>
              <w:widowControl w:val="0"/>
              <w:spacing w:after="160"/>
              <w:rPr>
                <w:rFonts w:ascii="GHEA Grapalat" w:hAnsi="GHEA Grapalat" w:cs="Sylfaen"/>
                <w:sz w:val="20"/>
                <w:szCs w:val="20"/>
              </w:rPr>
            </w:pPr>
          </w:p>
          <w:p w14:paraId="4EFA26AB"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6DAA5286" w14:textId="77777777" w:rsidR="00E752B6" w:rsidRPr="003E131C" w:rsidRDefault="00E752B6" w:rsidP="009216D6">
            <w:pPr>
              <w:widowControl w:val="0"/>
              <w:spacing w:after="160"/>
              <w:rPr>
                <w:rFonts w:ascii="GHEA Grapalat" w:hAnsi="GHEA Grapalat" w:cs="Sylfaen"/>
                <w:sz w:val="20"/>
                <w:szCs w:val="20"/>
              </w:rPr>
            </w:pPr>
          </w:p>
          <w:p w14:paraId="3A2CC7CE" w14:textId="77777777" w:rsidR="00E752B6" w:rsidRPr="003E131C" w:rsidRDefault="00E752B6" w:rsidP="009216D6">
            <w:pPr>
              <w:widowControl w:val="0"/>
              <w:tabs>
                <w:tab w:val="left" w:pos="4545"/>
              </w:tabs>
              <w:spacing w:after="160"/>
              <w:rPr>
                <w:rFonts w:ascii="GHEA Grapalat" w:hAnsi="GHEA Grapalat" w:cs="Sylfaen"/>
                <w:sz w:val="20"/>
                <w:szCs w:val="20"/>
              </w:rPr>
            </w:pPr>
            <w:r w:rsidRPr="003E131C">
              <w:rPr>
                <w:rFonts w:ascii="GHEA Grapalat" w:hAnsi="GHEA Grapalat"/>
                <w:sz w:val="20"/>
                <w:szCs w:val="20"/>
              </w:rPr>
              <w:t>22.б.</w:t>
            </w:r>
            <w:r w:rsidRPr="003E131C">
              <w:rPr>
                <w:rFonts w:ascii="GHEA Grapalat" w:hAnsi="GHEA Grapalat"/>
                <w:sz w:val="20"/>
                <w:szCs w:val="20"/>
              </w:rPr>
              <w:tab/>
              <w:t>М. П.</w:t>
            </w:r>
          </w:p>
          <w:p w14:paraId="62F9FDAE" w14:textId="77777777" w:rsidR="00E752B6" w:rsidRPr="003E131C" w:rsidRDefault="00E752B6" w:rsidP="009216D6">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B85DFDE" w14:textId="77777777" w:rsidR="00E752B6" w:rsidRPr="003E131C" w:rsidRDefault="00E752B6" w:rsidP="009216D6">
            <w:pPr>
              <w:widowControl w:val="0"/>
              <w:tabs>
                <w:tab w:val="left" w:pos="905"/>
              </w:tabs>
              <w:spacing w:after="160"/>
              <w:rPr>
                <w:rFonts w:ascii="GHEA Grapalat" w:hAnsi="GHEA Grapalat" w:cs="Sylfaen"/>
                <w:sz w:val="20"/>
                <w:szCs w:val="20"/>
              </w:rPr>
            </w:pPr>
            <w:r w:rsidRPr="003E131C">
              <w:rPr>
                <w:rFonts w:ascii="GHEA Grapalat" w:hAnsi="GHEA Grapalat"/>
                <w:sz w:val="20"/>
                <w:szCs w:val="20"/>
              </w:rPr>
              <w:t>21.а.</w:t>
            </w:r>
            <w:r w:rsidRPr="003E131C">
              <w:rPr>
                <w:rFonts w:ascii="GHEA Grapalat" w:hAnsi="GHEA Grapalat"/>
                <w:sz w:val="20"/>
                <w:szCs w:val="20"/>
              </w:rPr>
              <w:tab/>
            </w:r>
            <w:r w:rsidRPr="003E131C">
              <w:rPr>
                <w:rFonts w:ascii="Courier New" w:hAnsi="Courier New"/>
                <w:sz w:val="20"/>
                <w:szCs w:val="20"/>
              </w:rPr>
              <w:t> </w:t>
            </w:r>
            <w:r w:rsidRPr="003E131C">
              <w:rPr>
                <w:rFonts w:ascii="GHEA Grapalat" w:hAnsi="GHEA Grapalat"/>
                <w:sz w:val="20"/>
                <w:szCs w:val="20"/>
              </w:rPr>
              <w:t>Подписи плательщика:</w:t>
            </w:r>
          </w:p>
          <w:p w14:paraId="49EA1174" w14:textId="77777777" w:rsidR="00E752B6" w:rsidRPr="003E131C" w:rsidRDefault="00E752B6" w:rsidP="009216D6">
            <w:pPr>
              <w:widowControl w:val="0"/>
              <w:spacing w:after="160"/>
              <w:rPr>
                <w:rFonts w:ascii="GHEA Grapalat" w:hAnsi="GHEA Grapalat" w:cs="Sylfaen"/>
                <w:sz w:val="20"/>
                <w:szCs w:val="20"/>
              </w:rPr>
            </w:pPr>
          </w:p>
          <w:p w14:paraId="33AC65C2"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77C89C6A" w14:textId="77777777" w:rsidR="00E752B6" w:rsidRPr="003E131C" w:rsidRDefault="00E752B6" w:rsidP="009216D6">
            <w:pPr>
              <w:widowControl w:val="0"/>
              <w:spacing w:after="160"/>
              <w:jc w:val="right"/>
              <w:rPr>
                <w:rFonts w:ascii="GHEA Grapalat" w:hAnsi="GHEA Grapalat" w:cs="Tahoma"/>
                <w:sz w:val="20"/>
                <w:szCs w:val="20"/>
              </w:rPr>
            </w:pPr>
          </w:p>
          <w:p w14:paraId="66257FA6"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479EE7EF" w14:textId="77777777" w:rsidR="00E752B6" w:rsidRPr="003E131C" w:rsidRDefault="00E752B6" w:rsidP="009216D6">
            <w:pPr>
              <w:widowControl w:val="0"/>
              <w:spacing w:after="160"/>
              <w:rPr>
                <w:rFonts w:ascii="GHEA Grapalat" w:hAnsi="GHEA Grapalat" w:cs="Sylfaen"/>
                <w:sz w:val="20"/>
                <w:szCs w:val="20"/>
              </w:rPr>
            </w:pPr>
          </w:p>
          <w:p w14:paraId="3634937E" w14:textId="77777777" w:rsidR="00E752B6" w:rsidRPr="003E131C" w:rsidRDefault="00E752B6" w:rsidP="009216D6">
            <w:pPr>
              <w:widowControl w:val="0"/>
              <w:tabs>
                <w:tab w:val="left" w:pos="4539"/>
              </w:tabs>
              <w:spacing w:after="160"/>
              <w:rPr>
                <w:rFonts w:ascii="GHEA Grapalat" w:hAnsi="GHEA Grapalat" w:cs="Sylfaen"/>
                <w:sz w:val="20"/>
                <w:szCs w:val="20"/>
              </w:rPr>
            </w:pPr>
            <w:r w:rsidRPr="003E131C">
              <w:rPr>
                <w:rFonts w:ascii="GHEA Grapalat" w:hAnsi="GHEA Grapalat"/>
                <w:sz w:val="20"/>
                <w:szCs w:val="20"/>
              </w:rPr>
              <w:t>21.б.</w:t>
            </w:r>
            <w:r w:rsidRPr="003E131C">
              <w:rPr>
                <w:rFonts w:ascii="GHEA Grapalat" w:hAnsi="GHEA Grapalat"/>
                <w:sz w:val="20"/>
                <w:szCs w:val="20"/>
              </w:rPr>
              <w:tab/>
              <w:t>М. П.</w:t>
            </w:r>
          </w:p>
        </w:tc>
      </w:tr>
      <w:tr w:rsidR="00E752B6" w:rsidRPr="003E131C" w14:paraId="293FF04A"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35789286" w14:textId="77777777" w:rsidR="00E752B6" w:rsidRPr="003E131C" w:rsidRDefault="00E752B6" w:rsidP="009216D6">
            <w:pPr>
              <w:widowControl w:val="0"/>
              <w:spacing w:after="160"/>
              <w:rPr>
                <w:rFonts w:ascii="GHEA Grapalat" w:hAnsi="GHEA Grapalat" w:cs="Tahoma"/>
                <w:sz w:val="20"/>
                <w:szCs w:val="20"/>
              </w:rPr>
            </w:pPr>
            <w:r w:rsidRPr="003E131C">
              <w:rPr>
                <w:rFonts w:ascii="GHEA Grapalat" w:hAnsi="GHEA Grapalat"/>
                <w:sz w:val="20"/>
                <w:szCs w:val="20"/>
              </w:rPr>
              <w:lastRenderedPageBreak/>
              <w:t>24.а.</w:t>
            </w:r>
            <w:r w:rsidRPr="003E131C">
              <w:rPr>
                <w:rFonts w:ascii="GHEA Grapalat" w:hAnsi="GHEA Grapalat"/>
                <w:sz w:val="20"/>
                <w:szCs w:val="20"/>
              </w:rPr>
              <w:tab/>
              <w:t xml:space="preserve"> Обслуживающая бенефициара финансовая организация </w:t>
            </w:r>
          </w:p>
          <w:p w14:paraId="6D99E20A" w14:textId="77777777" w:rsidR="00E752B6" w:rsidRPr="003E131C" w:rsidRDefault="00E752B6" w:rsidP="009216D6">
            <w:pPr>
              <w:widowControl w:val="0"/>
              <w:spacing w:after="160"/>
              <w:rPr>
                <w:rFonts w:ascii="GHEA Grapalat" w:hAnsi="GHEA Grapalat"/>
                <w:sz w:val="20"/>
                <w:szCs w:val="20"/>
              </w:rPr>
            </w:pPr>
          </w:p>
          <w:p w14:paraId="43817EC9" w14:textId="77777777" w:rsidR="00E752B6" w:rsidRPr="003E131C" w:rsidRDefault="00E752B6" w:rsidP="009216D6">
            <w:pPr>
              <w:widowControl w:val="0"/>
              <w:jc w:val="right"/>
              <w:rPr>
                <w:rFonts w:ascii="GHEA Grapalat" w:hAnsi="GHEA Grapalat" w:cs="Tahoma"/>
                <w:sz w:val="20"/>
                <w:szCs w:val="20"/>
              </w:rPr>
            </w:pPr>
            <w:r w:rsidRPr="003E131C">
              <w:rPr>
                <w:rFonts w:ascii="GHEA Grapalat" w:hAnsi="GHEA Grapalat"/>
                <w:sz w:val="20"/>
                <w:szCs w:val="20"/>
              </w:rPr>
              <w:t>/____________________/</w:t>
            </w:r>
          </w:p>
          <w:p w14:paraId="59E9C740" w14:textId="77777777" w:rsidR="00E752B6" w:rsidRPr="003E131C" w:rsidRDefault="00E752B6" w:rsidP="009216D6">
            <w:pPr>
              <w:widowControl w:val="0"/>
              <w:spacing w:after="160"/>
              <w:ind w:left="3828" w:right="13"/>
              <w:jc w:val="both"/>
              <w:rPr>
                <w:rFonts w:ascii="GHEA Grapalat" w:hAnsi="GHEA Grapalat" w:cs="Sylfaen"/>
                <w:sz w:val="20"/>
                <w:szCs w:val="20"/>
                <w:vertAlign w:val="superscript"/>
              </w:rPr>
            </w:pPr>
            <w:r w:rsidRPr="003E131C">
              <w:rPr>
                <w:rFonts w:ascii="GHEA Grapalat" w:hAnsi="GHEA Grapalat"/>
                <w:sz w:val="20"/>
                <w:szCs w:val="20"/>
                <w:vertAlign w:val="superscript"/>
              </w:rPr>
              <w:t>подпись/</w:t>
            </w:r>
          </w:p>
          <w:p w14:paraId="788DC11B" w14:textId="77777777" w:rsidR="00E752B6" w:rsidRPr="003E131C" w:rsidRDefault="00E752B6" w:rsidP="009216D6">
            <w:pPr>
              <w:widowControl w:val="0"/>
              <w:spacing w:after="160"/>
              <w:rPr>
                <w:rFonts w:ascii="GHEA Grapalat" w:hAnsi="GHEA Grapalat" w:cs="Tahoma"/>
                <w:sz w:val="20"/>
                <w:szCs w:val="20"/>
              </w:rPr>
            </w:pPr>
          </w:p>
          <w:p w14:paraId="7136275C" w14:textId="77777777" w:rsidR="00E752B6" w:rsidRPr="003E131C" w:rsidRDefault="00E752B6" w:rsidP="009216D6">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4590ECAF" w14:textId="77777777" w:rsidR="00E752B6" w:rsidRPr="003E131C" w:rsidRDefault="00E752B6" w:rsidP="009216D6">
            <w:pPr>
              <w:widowControl w:val="0"/>
              <w:spacing w:after="160"/>
              <w:rPr>
                <w:rFonts w:ascii="GHEA Grapalat" w:hAnsi="GHEA Grapalat" w:cs="Tahoma"/>
                <w:sz w:val="20"/>
                <w:szCs w:val="20"/>
              </w:rPr>
            </w:pPr>
            <w:r w:rsidRPr="003E131C">
              <w:rPr>
                <w:rFonts w:ascii="GHEA Grapalat" w:hAnsi="GHEA Grapalat"/>
                <w:sz w:val="20"/>
                <w:szCs w:val="20"/>
              </w:rPr>
              <w:t>23.а.</w:t>
            </w:r>
            <w:r w:rsidRPr="003E131C">
              <w:rPr>
                <w:rFonts w:ascii="GHEA Grapalat" w:hAnsi="GHEA Grapalat"/>
                <w:sz w:val="20"/>
                <w:szCs w:val="20"/>
              </w:rPr>
              <w:tab/>
              <w:t xml:space="preserve"> Обслуживающая плательщика финансовая организация </w:t>
            </w:r>
          </w:p>
          <w:p w14:paraId="63D4BD94" w14:textId="77777777" w:rsidR="00E752B6" w:rsidRPr="003E131C" w:rsidRDefault="00E752B6" w:rsidP="009216D6">
            <w:pPr>
              <w:widowControl w:val="0"/>
              <w:spacing w:after="160"/>
              <w:rPr>
                <w:rFonts w:ascii="GHEA Grapalat" w:hAnsi="GHEA Grapalat" w:cs="Tahoma"/>
                <w:sz w:val="20"/>
                <w:szCs w:val="20"/>
              </w:rPr>
            </w:pPr>
          </w:p>
          <w:p w14:paraId="7379C5F5" w14:textId="77777777" w:rsidR="00E752B6" w:rsidRPr="003E131C" w:rsidRDefault="00E752B6" w:rsidP="009216D6">
            <w:pPr>
              <w:widowControl w:val="0"/>
              <w:jc w:val="right"/>
              <w:rPr>
                <w:rFonts w:ascii="GHEA Grapalat" w:hAnsi="GHEA Grapalat" w:cs="Tahoma"/>
                <w:sz w:val="20"/>
                <w:szCs w:val="20"/>
              </w:rPr>
            </w:pPr>
            <w:r w:rsidRPr="003E131C">
              <w:rPr>
                <w:rFonts w:ascii="GHEA Grapalat" w:hAnsi="GHEA Grapalat"/>
                <w:sz w:val="20"/>
                <w:szCs w:val="20"/>
              </w:rPr>
              <w:t>/____________________/</w:t>
            </w:r>
          </w:p>
          <w:p w14:paraId="21AC3720" w14:textId="77777777" w:rsidR="00E752B6" w:rsidRPr="003E131C" w:rsidRDefault="00E752B6" w:rsidP="009216D6">
            <w:pPr>
              <w:widowControl w:val="0"/>
              <w:spacing w:after="160"/>
              <w:ind w:right="983"/>
              <w:jc w:val="right"/>
              <w:rPr>
                <w:rFonts w:ascii="GHEA Grapalat" w:hAnsi="GHEA Grapalat" w:cs="Sylfaen"/>
                <w:sz w:val="20"/>
                <w:szCs w:val="20"/>
                <w:vertAlign w:val="superscript"/>
              </w:rPr>
            </w:pPr>
            <w:r w:rsidRPr="003E131C">
              <w:rPr>
                <w:rFonts w:ascii="GHEA Grapalat" w:hAnsi="GHEA Grapalat"/>
                <w:sz w:val="20"/>
                <w:szCs w:val="20"/>
                <w:vertAlign w:val="superscript"/>
              </w:rPr>
              <w:t>/подпись/</w:t>
            </w:r>
          </w:p>
          <w:p w14:paraId="66CB887C" w14:textId="77777777" w:rsidR="00E752B6" w:rsidRPr="003E131C" w:rsidRDefault="00E752B6" w:rsidP="009216D6">
            <w:pPr>
              <w:widowControl w:val="0"/>
              <w:spacing w:after="160"/>
              <w:rPr>
                <w:rFonts w:ascii="GHEA Grapalat" w:hAnsi="GHEA Grapalat" w:cs="Arial"/>
                <w:sz w:val="20"/>
                <w:szCs w:val="20"/>
              </w:rPr>
            </w:pPr>
          </w:p>
        </w:tc>
      </w:tr>
      <w:tr w:rsidR="00E752B6" w:rsidRPr="003E131C" w14:paraId="21BED7F6"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14F2084C" w14:textId="77777777" w:rsidR="00E752B6" w:rsidRPr="003E131C" w:rsidRDefault="00E752B6" w:rsidP="009216D6">
            <w:pPr>
              <w:widowControl w:val="0"/>
              <w:tabs>
                <w:tab w:val="left" w:pos="4678"/>
              </w:tabs>
              <w:spacing w:after="160"/>
              <w:rPr>
                <w:rFonts w:ascii="GHEA Grapalat" w:hAnsi="GHEA Grapalat" w:cs="Sylfaen"/>
                <w:sz w:val="20"/>
                <w:szCs w:val="20"/>
              </w:rPr>
            </w:pPr>
            <w:r w:rsidRPr="003E131C">
              <w:rPr>
                <w:rFonts w:ascii="GHEA Grapalat" w:hAnsi="GHEA Grapalat"/>
                <w:sz w:val="20"/>
                <w:szCs w:val="20"/>
              </w:rPr>
              <w:t>24.б.</w:t>
            </w:r>
            <w:r w:rsidRPr="003E131C">
              <w:rPr>
                <w:rFonts w:ascii="GHEA Grapalat" w:hAnsi="GHEA Grapalat"/>
                <w:sz w:val="20"/>
                <w:szCs w:val="20"/>
              </w:rPr>
              <w:tab/>
              <w:t>М. П.</w:t>
            </w:r>
          </w:p>
          <w:p w14:paraId="2435150B" w14:textId="77777777" w:rsidR="00E752B6" w:rsidRPr="003E131C" w:rsidRDefault="00E752B6" w:rsidP="009216D6">
            <w:pPr>
              <w:widowControl w:val="0"/>
              <w:spacing w:after="160"/>
              <w:rPr>
                <w:rFonts w:ascii="GHEA Grapalat" w:hAnsi="GHEA Grapalat" w:cs="Sylfaen"/>
                <w:sz w:val="20"/>
                <w:szCs w:val="20"/>
              </w:rPr>
            </w:pPr>
          </w:p>
          <w:p w14:paraId="2374FAC6" w14:textId="77777777" w:rsidR="00E752B6" w:rsidRPr="003E131C" w:rsidRDefault="00E752B6" w:rsidP="009216D6">
            <w:pPr>
              <w:widowControl w:val="0"/>
              <w:spacing w:after="160"/>
              <w:ind w:right="155"/>
              <w:jc w:val="right"/>
              <w:rPr>
                <w:rFonts w:ascii="GHEA Grapalat" w:hAnsi="GHEA Grapalat" w:cs="Sylfaen"/>
                <w:sz w:val="20"/>
                <w:szCs w:val="20"/>
                <w:lang w:val="en-US"/>
              </w:rPr>
            </w:pPr>
            <w:r w:rsidRPr="003E131C">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59C5451C" w14:textId="77777777" w:rsidR="00E752B6" w:rsidRPr="003E131C" w:rsidRDefault="00E752B6" w:rsidP="009216D6">
            <w:pPr>
              <w:widowControl w:val="0"/>
              <w:tabs>
                <w:tab w:val="left" w:pos="4554"/>
              </w:tabs>
              <w:spacing w:after="160"/>
              <w:rPr>
                <w:rFonts w:ascii="GHEA Grapalat" w:hAnsi="GHEA Grapalat" w:cs="Sylfaen"/>
                <w:sz w:val="20"/>
                <w:szCs w:val="20"/>
              </w:rPr>
            </w:pPr>
            <w:r w:rsidRPr="003E131C">
              <w:rPr>
                <w:rFonts w:ascii="GHEA Grapalat" w:hAnsi="GHEA Grapalat"/>
                <w:sz w:val="20"/>
                <w:szCs w:val="20"/>
              </w:rPr>
              <w:t>23.б.</w:t>
            </w:r>
            <w:r w:rsidRPr="003E131C">
              <w:rPr>
                <w:rFonts w:ascii="GHEA Grapalat" w:hAnsi="GHEA Grapalat"/>
                <w:sz w:val="20"/>
                <w:szCs w:val="20"/>
              </w:rPr>
              <w:tab/>
              <w:t>М. П.</w:t>
            </w:r>
          </w:p>
          <w:p w14:paraId="7FF93270" w14:textId="77777777" w:rsidR="00E752B6" w:rsidRPr="003E131C" w:rsidRDefault="00E752B6" w:rsidP="009216D6">
            <w:pPr>
              <w:widowControl w:val="0"/>
              <w:spacing w:after="160"/>
              <w:rPr>
                <w:rFonts w:ascii="GHEA Grapalat" w:hAnsi="GHEA Grapalat"/>
                <w:sz w:val="20"/>
                <w:szCs w:val="20"/>
              </w:rPr>
            </w:pPr>
          </w:p>
          <w:p w14:paraId="1610E8C7"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23.в Дата исполнения: "___" ___ 20___г.</w:t>
            </w:r>
          </w:p>
        </w:tc>
      </w:tr>
    </w:tbl>
    <w:p w14:paraId="316FBEA7" w14:textId="77777777" w:rsidR="00E752B6" w:rsidRPr="003E131C" w:rsidRDefault="00E752B6" w:rsidP="00E752B6">
      <w:pPr>
        <w:widowControl w:val="0"/>
        <w:spacing w:after="160"/>
        <w:jc w:val="center"/>
        <w:rPr>
          <w:rFonts w:ascii="GHEA Grapalat" w:hAnsi="GHEA Grapalat" w:cs="Sylfaen"/>
          <w:sz w:val="20"/>
          <w:szCs w:val="20"/>
        </w:rPr>
      </w:pPr>
    </w:p>
    <w:p w14:paraId="26F1CEAF" w14:textId="77777777" w:rsidR="00E752B6" w:rsidRPr="003E131C" w:rsidRDefault="00E752B6" w:rsidP="00B46D58">
      <w:pPr>
        <w:widowControl w:val="0"/>
        <w:spacing w:after="160"/>
        <w:ind w:left="567" w:right="565"/>
        <w:jc w:val="center"/>
        <w:rPr>
          <w:rFonts w:ascii="GHEA Grapalat" w:hAnsi="GHEA Grapalat"/>
          <w:b/>
          <w:sz w:val="20"/>
          <w:szCs w:val="20"/>
        </w:rPr>
      </w:pPr>
    </w:p>
    <w:p w14:paraId="2592C407" w14:textId="77777777" w:rsidR="001005B0" w:rsidRPr="003E131C" w:rsidRDefault="001005B0" w:rsidP="00B46D58">
      <w:pPr>
        <w:widowControl w:val="0"/>
        <w:spacing w:after="160"/>
        <w:ind w:left="567" w:right="565"/>
        <w:jc w:val="center"/>
        <w:rPr>
          <w:rFonts w:ascii="GHEA Grapalat" w:hAnsi="GHEA Grapalat"/>
          <w:b/>
          <w:sz w:val="20"/>
          <w:szCs w:val="20"/>
        </w:rPr>
      </w:pPr>
    </w:p>
    <w:p w14:paraId="0A76F9B8" w14:textId="77777777" w:rsidR="001005B0" w:rsidRPr="003E131C" w:rsidRDefault="001005B0" w:rsidP="00B46D58">
      <w:pPr>
        <w:widowControl w:val="0"/>
        <w:spacing w:after="160"/>
        <w:ind w:left="567" w:right="565"/>
        <w:jc w:val="center"/>
        <w:rPr>
          <w:rFonts w:ascii="GHEA Grapalat" w:hAnsi="GHEA Grapalat"/>
          <w:b/>
          <w:sz w:val="20"/>
          <w:szCs w:val="20"/>
        </w:rPr>
      </w:pPr>
    </w:p>
    <w:p w14:paraId="1156ABAA" w14:textId="77777777" w:rsidR="001005B0" w:rsidRPr="003E131C" w:rsidRDefault="001005B0" w:rsidP="00B46D58">
      <w:pPr>
        <w:widowControl w:val="0"/>
        <w:spacing w:after="160"/>
        <w:ind w:left="567" w:right="565"/>
        <w:jc w:val="center"/>
        <w:rPr>
          <w:rFonts w:ascii="GHEA Grapalat" w:hAnsi="GHEA Grapalat"/>
          <w:b/>
          <w:sz w:val="20"/>
          <w:szCs w:val="20"/>
        </w:rPr>
      </w:pPr>
    </w:p>
    <w:p w14:paraId="4504457D" w14:textId="77777777" w:rsidR="00C3421C" w:rsidRPr="003E131C" w:rsidRDefault="00C3421C" w:rsidP="00C3421C">
      <w:pPr>
        <w:widowControl w:val="0"/>
        <w:spacing w:after="160"/>
        <w:jc w:val="center"/>
        <w:rPr>
          <w:rFonts w:ascii="GHEA Grapalat" w:hAnsi="GHEA Grapalat" w:cs="Sylfaen"/>
          <w:sz w:val="20"/>
          <w:szCs w:val="20"/>
        </w:rPr>
      </w:pPr>
    </w:p>
    <w:p w14:paraId="4FEAB71B" w14:textId="77777777" w:rsidR="00C3421C" w:rsidRPr="003E131C" w:rsidRDefault="00C3421C" w:rsidP="00C3421C">
      <w:pPr>
        <w:rPr>
          <w:rFonts w:ascii="GHEA Grapalat" w:hAnsi="GHEA Grapalat" w:cs="Sylfaen"/>
          <w:sz w:val="20"/>
          <w:szCs w:val="20"/>
        </w:rPr>
      </w:pPr>
      <w:r w:rsidRPr="003E131C">
        <w:rPr>
          <w:rFonts w:ascii="GHEA Grapalat" w:hAnsi="GHEA Grapalat" w:cs="Sylfaen"/>
          <w:sz w:val="20"/>
          <w:szCs w:val="20"/>
        </w:rPr>
        <w:t xml:space="preserve">*  </w:t>
      </w:r>
      <w:r w:rsidRPr="003E131C">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A7F79D2" w14:textId="77777777" w:rsidR="00C3421C" w:rsidRPr="003E131C" w:rsidRDefault="00C3421C" w:rsidP="00C3421C">
      <w:pPr>
        <w:rPr>
          <w:rFonts w:ascii="GHEA Grapalat" w:hAnsi="GHEA Grapalat" w:cs="Sylfaen"/>
          <w:sz w:val="20"/>
          <w:szCs w:val="20"/>
        </w:rPr>
      </w:pPr>
      <w:r w:rsidRPr="003E131C">
        <w:rPr>
          <w:rFonts w:ascii="GHEA Grapalat" w:hAnsi="GHEA Grapalat" w:cs="Sylfaen"/>
          <w:sz w:val="20"/>
          <w:szCs w:val="20"/>
        </w:rPr>
        <w:br w:type="page"/>
      </w:r>
    </w:p>
    <w:p w14:paraId="07716687" w14:textId="77777777" w:rsidR="00C3421C" w:rsidRPr="003E131C" w:rsidRDefault="00C3421C" w:rsidP="00C3421C">
      <w:pPr>
        <w:widowControl w:val="0"/>
        <w:spacing w:after="160"/>
        <w:ind w:left="567" w:right="565"/>
        <w:jc w:val="center"/>
        <w:rPr>
          <w:rFonts w:ascii="GHEA Grapalat" w:hAnsi="GHEA Grapalat"/>
          <w:b/>
          <w:sz w:val="20"/>
          <w:szCs w:val="20"/>
        </w:rPr>
      </w:pPr>
      <w:r w:rsidRPr="003E131C">
        <w:rPr>
          <w:rFonts w:ascii="GHEA Grapalat" w:hAnsi="GHEA Grapalat"/>
          <w:b/>
          <w:sz w:val="20"/>
          <w:szCs w:val="20"/>
        </w:rPr>
        <w:lastRenderedPageBreak/>
        <w:t xml:space="preserve">Обязательные реквизиты платежного требования </w:t>
      </w:r>
      <w:r w:rsidRPr="003E131C">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3E131C" w14:paraId="688F777C"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76F8A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032CD2B8"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699C7FFC"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Наличие указанного поля/</w:t>
            </w:r>
          </w:p>
          <w:p w14:paraId="33E6C7A8"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7865219"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 xml:space="preserve">Требование о заполнении реквизита </w:t>
            </w:r>
          </w:p>
          <w:p w14:paraId="3708494C"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3F0B5A3"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Сторона,</w:t>
            </w:r>
          </w:p>
          <w:p w14:paraId="5474FD90"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 xml:space="preserve">заполняющая реквизит </w:t>
            </w:r>
          </w:p>
          <w:p w14:paraId="273064DE"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бенефициар или плательщик</w:t>
            </w:r>
          </w:p>
          <w:p w14:paraId="069A4D2D"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(в связи с процессом закупки)</w:t>
            </w:r>
          </w:p>
        </w:tc>
      </w:tr>
      <w:tr w:rsidR="00B138F3" w:rsidRPr="003E131C" w14:paraId="3B382AD8"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E7BC77"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6F361B10"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09B91BFE"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1D739766"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683D967" w14:textId="77777777" w:rsidR="00C3421C" w:rsidRPr="003E131C" w:rsidRDefault="00C3421C" w:rsidP="000745BE">
            <w:pPr>
              <w:widowControl w:val="0"/>
              <w:spacing w:after="120"/>
              <w:jc w:val="center"/>
              <w:rPr>
                <w:rFonts w:ascii="GHEA Grapalat" w:hAnsi="GHEA Grapalat"/>
                <w:b/>
                <w:sz w:val="20"/>
                <w:szCs w:val="20"/>
              </w:rPr>
            </w:pPr>
            <w:r w:rsidRPr="003E131C">
              <w:rPr>
                <w:rFonts w:ascii="GHEA Grapalat" w:hAnsi="GHEA Grapalat"/>
                <w:b/>
                <w:sz w:val="20"/>
                <w:szCs w:val="20"/>
              </w:rPr>
              <w:t>5</w:t>
            </w:r>
          </w:p>
        </w:tc>
      </w:tr>
      <w:tr w:rsidR="00B138F3" w:rsidRPr="003E131C" w14:paraId="6013E3B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D085F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EB1663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6AA6EF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70F69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FB0E37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на документе заранее заполнено "Платежное требование"</w:t>
            </w:r>
          </w:p>
        </w:tc>
      </w:tr>
      <w:tr w:rsidR="00B138F3" w:rsidRPr="003E131C" w14:paraId="08689C4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13AAE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6B8FA446" w14:textId="77777777" w:rsidR="00C3421C" w:rsidRPr="003E131C" w:rsidRDefault="00C3421C" w:rsidP="000745BE">
            <w:pPr>
              <w:widowControl w:val="0"/>
              <w:spacing w:after="120"/>
              <w:jc w:val="both"/>
              <w:rPr>
                <w:rFonts w:ascii="GHEA Grapalat" w:hAnsi="GHEA Grapalat"/>
                <w:sz w:val="20"/>
                <w:szCs w:val="20"/>
              </w:rPr>
            </w:pPr>
            <w:r w:rsidRPr="003E131C">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09DFB2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B8EC6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C51C7B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3E131C" w14:paraId="5B02D7E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409BA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39A0F8B1" w14:textId="77777777" w:rsidR="00C3421C" w:rsidRPr="003E131C" w:rsidRDefault="00C3421C" w:rsidP="000745BE">
            <w:pPr>
              <w:widowControl w:val="0"/>
              <w:spacing w:after="120"/>
              <w:jc w:val="both"/>
              <w:rPr>
                <w:rFonts w:ascii="GHEA Grapalat" w:hAnsi="GHEA Grapalat"/>
                <w:sz w:val="20"/>
                <w:szCs w:val="20"/>
              </w:rPr>
            </w:pPr>
            <w:r w:rsidRPr="003E131C">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F7164A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2F705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72F6E9B7" w14:textId="77777777" w:rsidR="00C3421C" w:rsidRPr="003E131C" w:rsidRDefault="00C3421C" w:rsidP="000745BE">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0570FF6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3E131C" w14:paraId="2A6E31B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2094D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57FA446F" w14:textId="77777777" w:rsidR="00C3421C" w:rsidRPr="003E131C" w:rsidRDefault="00C3421C" w:rsidP="000745BE">
            <w:pPr>
              <w:widowControl w:val="0"/>
              <w:spacing w:after="120"/>
              <w:jc w:val="both"/>
              <w:rPr>
                <w:rFonts w:ascii="GHEA Grapalat" w:hAnsi="GHEA Grapalat"/>
                <w:sz w:val="20"/>
                <w:szCs w:val="20"/>
              </w:rPr>
            </w:pPr>
            <w:r w:rsidRPr="003E131C">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72031B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20EA36"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2EC60F8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7F4F90A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5CB5373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76E0E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4B9F9F9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5BA463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25589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1C48F2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1696A9D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133316"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0E9B962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1DB403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3C2C3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467A165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номер банковского счета плательщика в обслуживающей его финансовой </w:t>
            </w:r>
            <w:r w:rsidRPr="003E131C">
              <w:rPr>
                <w:rFonts w:ascii="GHEA Grapalat" w:hAnsi="GHEA Grapalat"/>
                <w:sz w:val="20"/>
                <w:szCs w:val="20"/>
              </w:rPr>
              <w:lastRenderedPageBreak/>
              <w:t xml:space="preserve">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4B749C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заполняется плательщиком</w:t>
            </w:r>
          </w:p>
        </w:tc>
      </w:tr>
      <w:tr w:rsidR="00B138F3" w:rsidRPr="003E131C" w14:paraId="489DBA1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FE86A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3B81986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5C177E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2268E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351F73E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2AE6D2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58EBFB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F9178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2007F2E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6BFE5A7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E24DB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5FCB68E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983309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57889AA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0FE3E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2CA63C9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006ECDC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D87D1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4D42DD1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929114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03C34A1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A2961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2E64055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E2E659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FB995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233739E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8B5712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w:t>
            </w:r>
          </w:p>
        </w:tc>
      </w:tr>
      <w:tr w:rsidR="00B138F3" w:rsidRPr="003E131C" w14:paraId="4D21FF3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FD915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1BBEB48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E1FFF0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C885A0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05F3BE1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72D0BE5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0E9870B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48E06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02D6DB0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наименование финансовой организации (филиала), обслуживающей </w:t>
            </w:r>
            <w:r w:rsidRPr="003E131C">
              <w:rPr>
                <w:rFonts w:ascii="GHEA Grapalat" w:hAnsi="GHEA Grapalat"/>
                <w:sz w:val="20"/>
                <w:szCs w:val="20"/>
              </w:rPr>
              <w:lastRenderedPageBreak/>
              <w:t xml:space="preserve">бенефициара </w:t>
            </w:r>
          </w:p>
        </w:tc>
        <w:tc>
          <w:tcPr>
            <w:tcW w:w="2050" w:type="dxa"/>
            <w:tcBorders>
              <w:top w:val="single" w:sz="4" w:space="0" w:color="auto"/>
              <w:left w:val="single" w:sz="4" w:space="0" w:color="auto"/>
              <w:bottom w:val="single" w:sz="4" w:space="0" w:color="auto"/>
              <w:right w:val="single" w:sz="4" w:space="0" w:color="auto"/>
            </w:tcBorders>
          </w:tcPr>
          <w:p w14:paraId="079DEAE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5048377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D85BC5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70A076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29CF9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240E826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5BAE082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7CA73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4F281FB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156239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5F6192B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E2952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4D800BB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444D9D6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9C6E4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3C3F8F4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D688FC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плательщиком </w:t>
            </w:r>
          </w:p>
        </w:tc>
      </w:tr>
      <w:tr w:rsidR="00B138F3" w:rsidRPr="003E131C" w14:paraId="2F33368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46A8B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5AC412D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F143E3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A48C7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61AD970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B88EE8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 и не применяется)</w:t>
            </w:r>
          </w:p>
        </w:tc>
      </w:tr>
      <w:tr w:rsidR="00B138F3" w:rsidRPr="003E131C" w14:paraId="6764DE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BF236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71BDB16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54CBDB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1655D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E8F75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4CB8150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AC58F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25DCBAF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FFC7B8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1BCAED" w14:textId="77777777" w:rsidR="00C3421C" w:rsidRPr="003E131C" w:rsidRDefault="00C3421C" w:rsidP="00A025B6">
            <w:pPr>
              <w:widowControl w:val="0"/>
              <w:spacing w:after="120"/>
              <w:jc w:val="center"/>
              <w:rPr>
                <w:rFonts w:ascii="GHEA Grapalat" w:hAnsi="GHEA Grapalat"/>
                <w:sz w:val="20"/>
                <w:szCs w:val="20"/>
              </w:rPr>
            </w:pPr>
            <w:r w:rsidRPr="003E131C">
              <w:rPr>
                <w:rFonts w:ascii="GHEA Grapalat" w:hAnsi="GHEA Grapalat"/>
                <w:sz w:val="20"/>
                <w:szCs w:val="20"/>
              </w:rPr>
              <w:t xml:space="preserve">В обязательном порядке заполняются слова "для обеспечения </w:t>
            </w:r>
            <w:r w:rsidR="00A025B6" w:rsidRPr="003E131C">
              <w:rPr>
                <w:rFonts w:ascii="GHEA Grapalat" w:hAnsi="GHEA Grapalat"/>
                <w:sz w:val="20"/>
                <w:szCs w:val="20"/>
              </w:rPr>
              <w:t>квалификации</w:t>
            </w:r>
            <w:r w:rsidRPr="003E131C">
              <w:rPr>
                <w:rFonts w:ascii="GHEA Grapalat" w:hAnsi="GHEA Grapalat"/>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944BA9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6CE63EB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0C121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631E3CE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1A12D67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B957D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646B7BB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A76068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w:t>
            </w:r>
          </w:p>
        </w:tc>
      </w:tr>
      <w:tr w:rsidR="00B138F3" w:rsidRPr="003E131C" w14:paraId="4FF7231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00D71C" w14:textId="77777777" w:rsidR="00C3421C" w:rsidRPr="003E131C" w:rsidDel="0010680B"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34924E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1819F36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9AD04B" w14:textId="77777777" w:rsidR="00C3421C" w:rsidRPr="003E131C" w:rsidRDefault="00C3421C" w:rsidP="000745BE">
            <w:pPr>
              <w:widowControl w:val="0"/>
              <w:spacing w:after="120"/>
              <w:jc w:val="center"/>
              <w:rPr>
                <w:rFonts w:ascii="GHEA Grapalat" w:hAnsi="GHEA Grapalat" w:cs="Sylfaen"/>
                <w:sz w:val="20"/>
                <w:szCs w:val="20"/>
              </w:rPr>
            </w:pPr>
            <w:r w:rsidRPr="003E131C">
              <w:rPr>
                <w:rFonts w:ascii="GHEA Grapalat" w:hAnsi="GHEA Grapalat"/>
                <w:sz w:val="20"/>
                <w:szCs w:val="20"/>
              </w:rPr>
              <w:t xml:space="preserve">обязательно </w:t>
            </w:r>
          </w:p>
          <w:p w14:paraId="6C3590FB" w14:textId="77777777" w:rsidR="00C3421C" w:rsidRPr="003E131C" w:rsidRDefault="00C3421C" w:rsidP="000745BE">
            <w:pPr>
              <w:widowControl w:val="0"/>
              <w:spacing w:after="120"/>
              <w:jc w:val="center"/>
              <w:rPr>
                <w:rFonts w:ascii="GHEA Grapalat" w:hAnsi="GHEA Grapalat" w:cs="Sylfaen"/>
                <w:sz w:val="20"/>
                <w:szCs w:val="20"/>
              </w:rPr>
            </w:pPr>
            <w:r w:rsidRPr="003E131C">
              <w:rPr>
                <w:rFonts w:ascii="GHEA Grapalat" w:hAnsi="GHEA Grapalat"/>
                <w:sz w:val="20"/>
                <w:szCs w:val="20"/>
              </w:rPr>
              <w:t xml:space="preserve">заполняются слова "акцептованный платеж", </w:t>
            </w:r>
          </w:p>
          <w:p w14:paraId="5E07CED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6C95F57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заранее заполняется бенефициаром </w:t>
            </w:r>
          </w:p>
        </w:tc>
      </w:tr>
      <w:tr w:rsidR="00B138F3" w:rsidRPr="003E131C" w14:paraId="6C2BACF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09CDD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2E2AC2E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398476F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D54B3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76B309C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4D8B8CE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DA98A4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w:t>
            </w:r>
          </w:p>
        </w:tc>
      </w:tr>
      <w:tr w:rsidR="00B138F3" w:rsidRPr="003E131C" w14:paraId="3A9EFE8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98AAB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15DB41D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778E65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2A45C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34C4459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8AE078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подписывается плательщиком или </w:t>
            </w:r>
          </w:p>
          <w:p w14:paraId="77636177"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проставляется электронная подпись плательщика</w:t>
            </w:r>
          </w:p>
        </w:tc>
      </w:tr>
      <w:tr w:rsidR="00B138F3" w:rsidRPr="003E131C" w14:paraId="0C2FFF7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96607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23FFD1F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282763B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2997E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78B4182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при наличии печати, когда плательщик представляет Требование в бумажной форме</w:t>
            </w:r>
          </w:p>
          <w:p w14:paraId="30101D20" w14:textId="77777777" w:rsidR="00C3421C" w:rsidRPr="003E131C" w:rsidRDefault="00C3421C" w:rsidP="000745BE">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753A1B4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скрепляется печатью плательщика </w:t>
            </w:r>
          </w:p>
          <w:p w14:paraId="51357E0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при представлении в бумажной форме</w:t>
            </w:r>
          </w:p>
        </w:tc>
      </w:tr>
      <w:tr w:rsidR="00B138F3" w:rsidRPr="003E131C" w14:paraId="08CD8CE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67A7C2"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2B9B942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A90158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96C910"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37AC4FA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6879195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подписывается бенефициаром</w:t>
            </w:r>
          </w:p>
        </w:tc>
      </w:tr>
      <w:tr w:rsidR="00B138F3" w:rsidRPr="003E131C" w14:paraId="4C607E2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A418A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4253374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0D7C92DC"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F1AC34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40C1A3C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5FB5CDC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скрепляется печатью бенефициара </w:t>
            </w:r>
          </w:p>
          <w:p w14:paraId="5CA54BF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при представлении в банк в бумажной форме</w:t>
            </w:r>
          </w:p>
        </w:tc>
      </w:tr>
      <w:tr w:rsidR="00B138F3" w:rsidRPr="003E131C" w14:paraId="335D0D4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D3765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476F5326"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4D5C27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91BA5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5CA5E85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3CFBB9B" w14:textId="77777777" w:rsidR="00C3421C" w:rsidRPr="003E131C" w:rsidRDefault="00C3421C" w:rsidP="000745BE">
            <w:pPr>
              <w:widowControl w:val="0"/>
              <w:spacing w:after="120"/>
              <w:jc w:val="center"/>
              <w:rPr>
                <w:rFonts w:ascii="GHEA Grapalat" w:hAnsi="GHEA Grapalat"/>
                <w:sz w:val="20"/>
                <w:szCs w:val="20"/>
              </w:rPr>
            </w:pPr>
          </w:p>
        </w:tc>
      </w:tr>
      <w:tr w:rsidR="00B138F3" w:rsidRPr="003E131C" w14:paraId="02CE712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D2A905"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13AAEAF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F0446B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19BD8A"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30890F8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5268BD0" w14:textId="77777777" w:rsidR="00C3421C" w:rsidRPr="003E131C" w:rsidRDefault="00C3421C" w:rsidP="000745BE">
            <w:pPr>
              <w:widowControl w:val="0"/>
              <w:spacing w:after="120"/>
              <w:jc w:val="center"/>
              <w:rPr>
                <w:rFonts w:ascii="GHEA Grapalat" w:hAnsi="GHEA Grapalat"/>
                <w:sz w:val="20"/>
                <w:szCs w:val="20"/>
              </w:rPr>
            </w:pPr>
          </w:p>
        </w:tc>
      </w:tr>
      <w:tr w:rsidR="00B138F3" w:rsidRPr="003E131C" w14:paraId="1A627FE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D7765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18E33ED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0EEDC8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68E1A4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5491FDD6"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7FC3ECDB" w14:textId="77777777" w:rsidR="00C3421C" w:rsidRPr="003E131C" w:rsidRDefault="00C3421C" w:rsidP="000745BE">
            <w:pPr>
              <w:widowControl w:val="0"/>
              <w:spacing w:after="120"/>
              <w:jc w:val="center"/>
              <w:rPr>
                <w:rFonts w:ascii="GHEA Grapalat" w:hAnsi="GHEA Grapalat"/>
                <w:sz w:val="20"/>
                <w:szCs w:val="20"/>
              </w:rPr>
            </w:pPr>
          </w:p>
        </w:tc>
      </w:tr>
      <w:tr w:rsidR="00B138F3" w:rsidRPr="003E131C" w14:paraId="421D64C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D17B96"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327F0BF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EFA36AD"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107D0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4399BB9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BDF999" w14:textId="77777777" w:rsidR="00C3421C" w:rsidRPr="003E131C" w:rsidRDefault="00C3421C" w:rsidP="000745BE">
            <w:pPr>
              <w:widowControl w:val="0"/>
              <w:spacing w:after="120"/>
              <w:jc w:val="center"/>
              <w:rPr>
                <w:rFonts w:ascii="GHEA Grapalat" w:hAnsi="GHEA Grapalat"/>
                <w:sz w:val="20"/>
                <w:szCs w:val="20"/>
              </w:rPr>
            </w:pPr>
          </w:p>
        </w:tc>
      </w:tr>
      <w:tr w:rsidR="00B138F3" w:rsidRPr="003E131C" w14:paraId="5B67BAD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B1275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333F6C7B"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штамп </w:t>
            </w:r>
            <w:r w:rsidRPr="003E131C">
              <w:rPr>
                <w:rFonts w:ascii="GHEA Grapalat" w:hAnsi="GHEA Grapalat"/>
                <w:sz w:val="20"/>
                <w:szCs w:val="20"/>
              </w:rPr>
              <w:lastRenderedPageBreak/>
              <w:t>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3317AE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C45EAE8"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61519614"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1F76844" w14:textId="77777777" w:rsidR="00C3421C" w:rsidRPr="003E131C" w:rsidRDefault="00C3421C" w:rsidP="000745BE">
            <w:pPr>
              <w:widowControl w:val="0"/>
              <w:spacing w:after="120"/>
              <w:jc w:val="center"/>
              <w:rPr>
                <w:rFonts w:ascii="GHEA Grapalat" w:hAnsi="GHEA Grapalat"/>
                <w:sz w:val="20"/>
                <w:szCs w:val="20"/>
              </w:rPr>
            </w:pPr>
          </w:p>
        </w:tc>
      </w:tr>
      <w:tr w:rsidR="00FF3DE9" w:rsidRPr="003E131C" w14:paraId="4499A3D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789909"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6E93C58F"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360EF03E"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234693"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42575D41" w14:textId="77777777" w:rsidR="00C3421C" w:rsidRPr="003E131C" w:rsidRDefault="00C3421C"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CA1572A" w14:textId="77777777" w:rsidR="00C3421C" w:rsidRPr="003E131C" w:rsidRDefault="00C3421C" w:rsidP="000745BE">
            <w:pPr>
              <w:widowControl w:val="0"/>
              <w:spacing w:after="120"/>
              <w:jc w:val="center"/>
              <w:rPr>
                <w:rFonts w:ascii="GHEA Grapalat" w:hAnsi="GHEA Grapalat"/>
                <w:sz w:val="20"/>
                <w:szCs w:val="20"/>
              </w:rPr>
            </w:pPr>
          </w:p>
        </w:tc>
      </w:tr>
    </w:tbl>
    <w:p w14:paraId="552FA182" w14:textId="77777777" w:rsidR="001005B0" w:rsidRPr="003E131C" w:rsidRDefault="001005B0" w:rsidP="00B46D58">
      <w:pPr>
        <w:widowControl w:val="0"/>
        <w:spacing w:after="160"/>
        <w:ind w:left="567" w:right="565"/>
        <w:jc w:val="center"/>
        <w:rPr>
          <w:rFonts w:ascii="GHEA Grapalat" w:hAnsi="GHEA Grapalat"/>
          <w:b/>
          <w:sz w:val="20"/>
          <w:szCs w:val="20"/>
        </w:rPr>
      </w:pPr>
    </w:p>
    <w:p w14:paraId="1F53E4BA" w14:textId="77777777" w:rsidR="001005B0" w:rsidRPr="003E131C" w:rsidRDefault="001005B0" w:rsidP="00B46D58">
      <w:pPr>
        <w:widowControl w:val="0"/>
        <w:spacing w:after="160"/>
        <w:ind w:left="567" w:right="565"/>
        <w:jc w:val="center"/>
        <w:rPr>
          <w:rFonts w:ascii="GHEA Grapalat" w:hAnsi="GHEA Grapalat"/>
          <w:b/>
          <w:sz w:val="20"/>
          <w:szCs w:val="20"/>
        </w:rPr>
      </w:pPr>
    </w:p>
    <w:p w14:paraId="707A67A5" w14:textId="77777777" w:rsidR="001005B0" w:rsidRPr="003E131C" w:rsidRDefault="001005B0" w:rsidP="00B46D58">
      <w:pPr>
        <w:widowControl w:val="0"/>
        <w:spacing w:after="160"/>
        <w:ind w:left="567" w:right="565"/>
        <w:jc w:val="center"/>
        <w:rPr>
          <w:rFonts w:ascii="GHEA Grapalat" w:hAnsi="GHEA Grapalat"/>
          <w:b/>
          <w:sz w:val="20"/>
          <w:szCs w:val="20"/>
        </w:rPr>
      </w:pPr>
    </w:p>
    <w:p w14:paraId="22E70800" w14:textId="77777777" w:rsidR="001005B0" w:rsidRPr="003E131C" w:rsidRDefault="001005B0" w:rsidP="00B46D58">
      <w:pPr>
        <w:widowControl w:val="0"/>
        <w:spacing w:after="160"/>
        <w:ind w:left="567" w:right="565"/>
        <w:jc w:val="center"/>
        <w:rPr>
          <w:rFonts w:ascii="GHEA Grapalat" w:hAnsi="GHEA Grapalat"/>
          <w:b/>
          <w:sz w:val="20"/>
          <w:szCs w:val="20"/>
        </w:rPr>
      </w:pPr>
    </w:p>
    <w:p w14:paraId="142AA093" w14:textId="77777777" w:rsidR="001005B0" w:rsidRPr="003E131C" w:rsidRDefault="001005B0" w:rsidP="00B46D58">
      <w:pPr>
        <w:widowControl w:val="0"/>
        <w:spacing w:after="160"/>
        <w:ind w:left="567" w:right="565"/>
        <w:jc w:val="center"/>
        <w:rPr>
          <w:rFonts w:ascii="GHEA Grapalat" w:hAnsi="GHEA Grapalat"/>
          <w:b/>
          <w:sz w:val="20"/>
          <w:szCs w:val="20"/>
        </w:rPr>
      </w:pPr>
    </w:p>
    <w:p w14:paraId="425EE033" w14:textId="77777777" w:rsidR="001005B0" w:rsidRPr="003E131C" w:rsidRDefault="001005B0" w:rsidP="00B46D58">
      <w:pPr>
        <w:widowControl w:val="0"/>
        <w:spacing w:after="160"/>
        <w:ind w:left="567" w:right="565"/>
        <w:jc w:val="center"/>
        <w:rPr>
          <w:rFonts w:ascii="GHEA Grapalat" w:hAnsi="GHEA Grapalat"/>
          <w:b/>
          <w:sz w:val="20"/>
          <w:szCs w:val="20"/>
        </w:rPr>
      </w:pPr>
    </w:p>
    <w:p w14:paraId="4CCBD23A" w14:textId="77777777" w:rsidR="001005B0" w:rsidRPr="003E131C" w:rsidRDefault="001005B0" w:rsidP="00B46D58">
      <w:pPr>
        <w:widowControl w:val="0"/>
        <w:spacing w:after="160"/>
        <w:ind w:left="567" w:right="565"/>
        <w:jc w:val="center"/>
        <w:rPr>
          <w:rFonts w:ascii="GHEA Grapalat" w:hAnsi="GHEA Grapalat"/>
          <w:b/>
          <w:sz w:val="20"/>
          <w:szCs w:val="20"/>
        </w:rPr>
      </w:pPr>
    </w:p>
    <w:p w14:paraId="424CE2C5" w14:textId="77777777" w:rsidR="001005B0" w:rsidRPr="003E131C" w:rsidRDefault="001005B0" w:rsidP="00B46D58">
      <w:pPr>
        <w:widowControl w:val="0"/>
        <w:spacing w:after="160"/>
        <w:ind w:left="567" w:right="565"/>
        <w:jc w:val="center"/>
        <w:rPr>
          <w:rFonts w:ascii="GHEA Grapalat" w:hAnsi="GHEA Grapalat"/>
          <w:b/>
          <w:sz w:val="20"/>
          <w:szCs w:val="20"/>
        </w:rPr>
      </w:pPr>
    </w:p>
    <w:p w14:paraId="1AA48865" w14:textId="77777777" w:rsidR="001005B0" w:rsidRPr="003E131C" w:rsidRDefault="001005B0" w:rsidP="00B46D58">
      <w:pPr>
        <w:widowControl w:val="0"/>
        <w:spacing w:after="160"/>
        <w:ind w:left="567" w:right="565"/>
        <w:jc w:val="center"/>
        <w:rPr>
          <w:rFonts w:ascii="GHEA Grapalat" w:hAnsi="GHEA Grapalat"/>
          <w:b/>
          <w:sz w:val="20"/>
          <w:szCs w:val="20"/>
        </w:rPr>
      </w:pPr>
    </w:p>
    <w:p w14:paraId="35114297" w14:textId="77777777" w:rsidR="001005B0" w:rsidRPr="003E131C" w:rsidRDefault="001005B0" w:rsidP="00B46D58">
      <w:pPr>
        <w:widowControl w:val="0"/>
        <w:spacing w:after="160"/>
        <w:ind w:left="567" w:right="565"/>
        <w:jc w:val="center"/>
        <w:rPr>
          <w:rFonts w:ascii="GHEA Grapalat" w:hAnsi="GHEA Grapalat"/>
          <w:b/>
          <w:sz w:val="20"/>
          <w:szCs w:val="20"/>
        </w:rPr>
      </w:pPr>
    </w:p>
    <w:p w14:paraId="723461A9" w14:textId="77777777" w:rsidR="001005B0" w:rsidRPr="003E131C" w:rsidRDefault="001005B0" w:rsidP="00B46D58">
      <w:pPr>
        <w:widowControl w:val="0"/>
        <w:spacing w:after="160"/>
        <w:ind w:left="567" w:right="565"/>
        <w:jc w:val="center"/>
        <w:rPr>
          <w:rFonts w:ascii="GHEA Grapalat" w:hAnsi="GHEA Grapalat"/>
          <w:b/>
          <w:sz w:val="20"/>
          <w:szCs w:val="20"/>
        </w:rPr>
      </w:pPr>
    </w:p>
    <w:p w14:paraId="5E93832F" w14:textId="77777777" w:rsidR="001005B0" w:rsidRPr="003E131C" w:rsidRDefault="001005B0" w:rsidP="00B46D58">
      <w:pPr>
        <w:widowControl w:val="0"/>
        <w:spacing w:after="160"/>
        <w:ind w:left="567" w:right="565"/>
        <w:jc w:val="center"/>
        <w:rPr>
          <w:rFonts w:ascii="GHEA Grapalat" w:hAnsi="GHEA Grapalat"/>
          <w:b/>
          <w:sz w:val="20"/>
          <w:szCs w:val="20"/>
        </w:rPr>
      </w:pPr>
    </w:p>
    <w:p w14:paraId="5C1C8667" w14:textId="77777777" w:rsidR="001005B0" w:rsidRPr="003E131C" w:rsidRDefault="001005B0" w:rsidP="00B46D58">
      <w:pPr>
        <w:widowControl w:val="0"/>
        <w:spacing w:after="160"/>
        <w:ind w:left="567" w:right="565"/>
        <w:jc w:val="center"/>
        <w:rPr>
          <w:rFonts w:ascii="GHEA Grapalat" w:hAnsi="GHEA Grapalat"/>
          <w:b/>
          <w:sz w:val="20"/>
          <w:szCs w:val="20"/>
        </w:rPr>
      </w:pPr>
    </w:p>
    <w:p w14:paraId="4D5CFF93" w14:textId="77777777" w:rsidR="001005B0" w:rsidRPr="003E131C" w:rsidRDefault="001005B0" w:rsidP="00B46D58">
      <w:pPr>
        <w:widowControl w:val="0"/>
        <w:spacing w:after="160"/>
        <w:ind w:left="567" w:right="565"/>
        <w:jc w:val="center"/>
        <w:rPr>
          <w:rFonts w:ascii="GHEA Grapalat" w:hAnsi="GHEA Grapalat"/>
          <w:b/>
          <w:sz w:val="20"/>
          <w:szCs w:val="20"/>
        </w:rPr>
      </w:pPr>
    </w:p>
    <w:p w14:paraId="03C5824C" w14:textId="77777777" w:rsidR="001005B0" w:rsidRPr="003E131C" w:rsidRDefault="001005B0" w:rsidP="00B46D58">
      <w:pPr>
        <w:widowControl w:val="0"/>
        <w:spacing w:after="160"/>
        <w:ind w:left="567" w:right="565"/>
        <w:jc w:val="center"/>
        <w:rPr>
          <w:rFonts w:ascii="GHEA Grapalat" w:hAnsi="GHEA Grapalat"/>
          <w:b/>
          <w:sz w:val="20"/>
          <w:szCs w:val="20"/>
        </w:rPr>
      </w:pPr>
    </w:p>
    <w:p w14:paraId="38E90056" w14:textId="77777777" w:rsidR="000A214C" w:rsidRPr="0084515D" w:rsidRDefault="000A214C" w:rsidP="000A214C">
      <w:pPr>
        <w:widowControl w:val="0"/>
        <w:spacing w:after="160"/>
        <w:jc w:val="right"/>
        <w:rPr>
          <w:rFonts w:ascii="GHEA Grapalat" w:hAnsi="GHEA Grapalat" w:cs="GHEA Grapalat"/>
          <w:b/>
          <w:bCs/>
          <w:i/>
          <w:sz w:val="20"/>
          <w:szCs w:val="20"/>
        </w:rPr>
      </w:pPr>
      <w:r w:rsidRPr="0084515D">
        <w:rPr>
          <w:rFonts w:ascii="GHEA Grapalat" w:hAnsi="GHEA Grapalat"/>
          <w:b/>
          <w:bCs/>
          <w:i/>
          <w:sz w:val="20"/>
          <w:szCs w:val="20"/>
        </w:rPr>
        <w:lastRenderedPageBreak/>
        <w:t>Приложение № 5.1</w:t>
      </w:r>
    </w:p>
    <w:p w14:paraId="2426E478" w14:textId="10CD6196" w:rsidR="003E131C" w:rsidRPr="00DD6AF9" w:rsidRDefault="003E131C" w:rsidP="003E131C">
      <w:pPr>
        <w:jc w:val="right"/>
        <w:rPr>
          <w:rFonts w:ascii="GHEA Grapalat" w:hAnsi="GHEA Grapalat"/>
          <w:b/>
        </w:rPr>
      </w:pPr>
      <w:r w:rsidRPr="00DD6AF9">
        <w:rPr>
          <w:rFonts w:ascii="GHEA Grapalat" w:hAnsi="GHEA Grapalat"/>
          <w:b/>
        </w:rPr>
        <w:t>к Приглашению на запрос котировок</w:t>
      </w:r>
      <w:r w:rsidRPr="00DD6AF9">
        <w:rPr>
          <w:rFonts w:ascii="GHEA Grapalat" w:hAnsi="GHEA Grapalat"/>
          <w:b/>
        </w:rPr>
        <w:br/>
        <w:t>под кодом "</w:t>
      </w:r>
      <w:r w:rsidR="00E94535">
        <w:rPr>
          <w:rFonts w:ascii="GHEA Grapalat" w:hAnsi="GHEA Grapalat"/>
          <w:b/>
        </w:rPr>
        <w:t>ԻԿՎԾԻԿ-ԳՀԾՁԲ-26/06</w:t>
      </w:r>
      <w:r w:rsidRPr="00DD6AF9">
        <w:rPr>
          <w:rFonts w:ascii="GHEA Grapalat" w:hAnsi="GHEA Grapalat"/>
          <w:b/>
        </w:rPr>
        <w:t>"</w:t>
      </w:r>
    </w:p>
    <w:p w14:paraId="78E4663F" w14:textId="77777777" w:rsidR="00AF4211" w:rsidRPr="003E131C" w:rsidRDefault="00AF4211" w:rsidP="000A214C">
      <w:pPr>
        <w:widowControl w:val="0"/>
        <w:spacing w:after="160"/>
        <w:jc w:val="center"/>
        <w:rPr>
          <w:rFonts w:ascii="GHEA Grapalat" w:hAnsi="GHEA Grapalat"/>
          <w:b/>
          <w:sz w:val="20"/>
          <w:szCs w:val="20"/>
        </w:rPr>
      </w:pPr>
    </w:p>
    <w:p w14:paraId="6D337C64" w14:textId="77777777" w:rsidR="000A214C" w:rsidRPr="003E131C" w:rsidRDefault="000A214C" w:rsidP="000A214C">
      <w:pPr>
        <w:widowControl w:val="0"/>
        <w:spacing w:after="160"/>
        <w:jc w:val="center"/>
        <w:rPr>
          <w:rFonts w:ascii="GHEA Grapalat" w:hAnsi="GHEA Grapalat" w:cs="GHEA Grapalat"/>
          <w:b/>
          <w:sz w:val="20"/>
          <w:szCs w:val="20"/>
        </w:rPr>
      </w:pPr>
      <w:r w:rsidRPr="003E131C">
        <w:rPr>
          <w:rFonts w:ascii="GHEA Grapalat" w:hAnsi="GHEA Grapalat"/>
          <w:b/>
          <w:sz w:val="20"/>
          <w:szCs w:val="20"/>
        </w:rPr>
        <w:t xml:space="preserve">СОГЛАШЕНИЕ О НЕУСТОЙКЕ </w:t>
      </w:r>
    </w:p>
    <w:p w14:paraId="6B37EBC1" w14:textId="77777777" w:rsidR="000A214C" w:rsidRPr="003E131C" w:rsidRDefault="000A214C" w:rsidP="000A214C">
      <w:pPr>
        <w:widowControl w:val="0"/>
        <w:spacing w:after="160"/>
        <w:jc w:val="center"/>
        <w:rPr>
          <w:rFonts w:ascii="GHEA Grapalat" w:hAnsi="GHEA Grapalat" w:cs="GHEA Grapalat"/>
          <w:b/>
          <w:sz w:val="20"/>
          <w:szCs w:val="20"/>
        </w:rPr>
      </w:pPr>
      <w:r w:rsidRPr="003E131C">
        <w:rPr>
          <w:rFonts w:ascii="GHEA Grapalat" w:hAnsi="GHEA Grapalat"/>
          <w:b/>
          <w:sz w:val="20"/>
          <w:szCs w:val="20"/>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3E131C" w14:paraId="18D8A228" w14:textId="77777777" w:rsidTr="000745BE">
        <w:tc>
          <w:tcPr>
            <w:tcW w:w="4786" w:type="dxa"/>
          </w:tcPr>
          <w:p w14:paraId="5B5C4CD0" w14:textId="77777777" w:rsidR="000A214C" w:rsidRPr="003E131C" w:rsidRDefault="000A214C" w:rsidP="000745BE">
            <w:pPr>
              <w:widowControl w:val="0"/>
              <w:spacing w:after="160"/>
              <w:rPr>
                <w:rFonts w:ascii="GHEA Grapalat" w:hAnsi="GHEA Grapalat" w:cs="GHEA Grapalat"/>
                <w:b/>
                <w:sz w:val="20"/>
                <w:szCs w:val="20"/>
                <w:lang w:val="en-US"/>
              </w:rPr>
            </w:pPr>
            <w:r w:rsidRPr="003E131C">
              <w:rPr>
                <w:rFonts w:ascii="GHEA Grapalat" w:hAnsi="GHEA Grapalat"/>
                <w:sz w:val="20"/>
                <w:szCs w:val="20"/>
              </w:rPr>
              <w:t>г. Ереван</w:t>
            </w:r>
          </w:p>
        </w:tc>
        <w:tc>
          <w:tcPr>
            <w:tcW w:w="4500" w:type="dxa"/>
          </w:tcPr>
          <w:p w14:paraId="7EFBB195" w14:textId="77777777" w:rsidR="000A214C" w:rsidRPr="003E131C" w:rsidRDefault="000A214C" w:rsidP="000745BE">
            <w:pPr>
              <w:widowControl w:val="0"/>
              <w:spacing w:after="160"/>
              <w:jc w:val="right"/>
              <w:rPr>
                <w:rFonts w:ascii="GHEA Grapalat" w:hAnsi="GHEA Grapalat" w:cs="GHEA Grapalat"/>
                <w:b/>
                <w:sz w:val="20"/>
                <w:szCs w:val="20"/>
              </w:rPr>
            </w:pPr>
            <w:r w:rsidRPr="003E131C">
              <w:rPr>
                <w:rFonts w:ascii="GHEA Grapalat" w:hAnsi="GHEA Grapalat"/>
                <w:sz w:val="20"/>
                <w:szCs w:val="20"/>
              </w:rPr>
              <w:t>"</w:t>
            </w:r>
            <w:r w:rsidRPr="003E131C">
              <w:rPr>
                <w:rFonts w:ascii="GHEA Grapalat" w:hAnsi="GHEA Grapalat"/>
                <w:sz w:val="20"/>
                <w:szCs w:val="20"/>
                <w:lang w:val="en-US"/>
              </w:rPr>
              <w:tab/>
            </w:r>
            <w:r w:rsidRPr="003E131C">
              <w:rPr>
                <w:rFonts w:ascii="GHEA Grapalat" w:hAnsi="GHEA Grapalat"/>
                <w:sz w:val="20"/>
                <w:szCs w:val="20"/>
              </w:rPr>
              <w:t xml:space="preserve">" </w:t>
            </w:r>
            <w:r w:rsidRPr="003E131C">
              <w:rPr>
                <w:rFonts w:ascii="GHEA Grapalat" w:hAnsi="GHEA Grapalat"/>
                <w:sz w:val="20"/>
                <w:szCs w:val="20"/>
                <w:lang w:val="en-US"/>
              </w:rPr>
              <w:tab/>
            </w:r>
            <w:r w:rsidRPr="003E131C">
              <w:rPr>
                <w:rFonts w:ascii="GHEA Grapalat" w:hAnsi="GHEA Grapalat"/>
                <w:sz w:val="20"/>
                <w:szCs w:val="20"/>
              </w:rPr>
              <w:t>20</w:t>
            </w:r>
            <w:r w:rsidRPr="003E131C">
              <w:rPr>
                <w:rFonts w:ascii="GHEA Grapalat" w:hAnsi="GHEA Grapalat"/>
                <w:sz w:val="20"/>
                <w:szCs w:val="20"/>
                <w:lang w:val="en-US"/>
              </w:rPr>
              <w:tab/>
            </w:r>
            <w:r w:rsidRPr="003E131C">
              <w:rPr>
                <w:rFonts w:ascii="GHEA Grapalat" w:hAnsi="GHEA Grapalat"/>
                <w:sz w:val="20"/>
                <w:szCs w:val="20"/>
              </w:rPr>
              <w:t>г.</w:t>
            </w:r>
            <w:r w:rsidRPr="003E131C">
              <w:rPr>
                <w:rStyle w:val="FootnoteReference"/>
                <w:rFonts w:ascii="GHEA Grapalat" w:hAnsi="GHEA Grapalat"/>
                <w:sz w:val="20"/>
                <w:szCs w:val="20"/>
              </w:rPr>
              <w:footnoteReference w:customMarkFollows="1" w:id="5"/>
              <w:t>**</w:t>
            </w:r>
          </w:p>
        </w:tc>
      </w:tr>
    </w:tbl>
    <w:p w14:paraId="49D1AA47" w14:textId="77777777" w:rsidR="000A214C" w:rsidRPr="003E131C" w:rsidRDefault="000A214C" w:rsidP="000A214C">
      <w:pPr>
        <w:widowControl w:val="0"/>
        <w:spacing w:after="160"/>
        <w:rPr>
          <w:rFonts w:ascii="GHEA Grapalat" w:hAnsi="GHEA Grapalat" w:cs="GHEA Grapalat"/>
          <w:b/>
          <w:sz w:val="20"/>
          <w:szCs w:val="20"/>
        </w:rPr>
      </w:pPr>
    </w:p>
    <w:p w14:paraId="0B7E4627" w14:textId="77777777" w:rsidR="000A214C" w:rsidRPr="003E131C" w:rsidRDefault="000A214C" w:rsidP="000A214C">
      <w:pPr>
        <w:widowControl w:val="0"/>
        <w:jc w:val="both"/>
        <w:rPr>
          <w:rFonts w:ascii="GHEA Grapalat" w:hAnsi="GHEA Grapalat" w:cs="GHEA Grapalat"/>
          <w:sz w:val="20"/>
          <w:szCs w:val="20"/>
          <w:u w:val="single"/>
          <w:vertAlign w:val="subscript"/>
        </w:rPr>
      </w:pPr>
      <w:r w:rsidRPr="003E131C">
        <w:rPr>
          <w:rFonts w:ascii="GHEA Grapalat" w:hAnsi="GHEA Grapalat"/>
          <w:sz w:val="20"/>
          <w:szCs w:val="20"/>
        </w:rPr>
        <w:t>_______________________________________________, в лице директора Компании,</w:t>
      </w:r>
    </w:p>
    <w:p w14:paraId="06561047" w14:textId="77777777" w:rsidR="000A214C" w:rsidRPr="003E131C" w:rsidRDefault="000A214C" w:rsidP="000A214C">
      <w:pPr>
        <w:widowControl w:val="0"/>
        <w:spacing w:after="160"/>
        <w:ind w:left="1843"/>
        <w:jc w:val="both"/>
        <w:rPr>
          <w:rFonts w:ascii="GHEA Grapalat" w:hAnsi="GHEA Grapalat"/>
          <w:sz w:val="20"/>
          <w:szCs w:val="20"/>
          <w:vertAlign w:val="superscript"/>
          <w:lang w:val="en-US"/>
        </w:rPr>
      </w:pPr>
      <w:r w:rsidRPr="003E131C">
        <w:rPr>
          <w:rFonts w:ascii="GHEA Grapalat" w:hAnsi="GHEA Grapalat"/>
          <w:sz w:val="20"/>
          <w:szCs w:val="20"/>
          <w:vertAlign w:val="superscript"/>
        </w:rPr>
        <w:t>наименование Компании</w:t>
      </w:r>
    </w:p>
    <w:p w14:paraId="2EBB198F" w14:textId="77777777" w:rsidR="000A214C" w:rsidRPr="003E131C" w:rsidRDefault="000A214C" w:rsidP="000A214C">
      <w:pPr>
        <w:widowControl w:val="0"/>
        <w:jc w:val="both"/>
        <w:rPr>
          <w:rFonts w:ascii="GHEA Grapalat" w:hAnsi="GHEA Grapalat"/>
          <w:sz w:val="20"/>
          <w:szCs w:val="20"/>
          <w:lang w:val="en-US"/>
        </w:rPr>
      </w:pPr>
      <w:r w:rsidRPr="003E131C">
        <w:rPr>
          <w:rFonts w:ascii="GHEA Grapalat" w:hAnsi="GHEA Grapalat"/>
          <w:sz w:val="20"/>
          <w:szCs w:val="20"/>
          <w:lang w:val="en-US"/>
        </w:rPr>
        <w:t>_________________________________________________________________________</w:t>
      </w:r>
    </w:p>
    <w:p w14:paraId="5AD04B67" w14:textId="77777777" w:rsidR="000A214C" w:rsidRPr="003E131C" w:rsidRDefault="000A214C" w:rsidP="000A214C">
      <w:pPr>
        <w:widowControl w:val="0"/>
        <w:spacing w:after="160"/>
        <w:jc w:val="center"/>
        <w:rPr>
          <w:rFonts w:ascii="GHEA Grapalat" w:hAnsi="GHEA Grapalat"/>
          <w:sz w:val="20"/>
          <w:szCs w:val="20"/>
          <w:vertAlign w:val="superscript"/>
        </w:rPr>
      </w:pPr>
      <w:r w:rsidRPr="003E131C">
        <w:rPr>
          <w:rFonts w:ascii="GHEA Grapalat" w:hAnsi="GHEA Grapalat"/>
          <w:sz w:val="20"/>
          <w:szCs w:val="20"/>
          <w:vertAlign w:val="superscript"/>
        </w:rPr>
        <w:t>имя, фамилия, паспортные данные директора компании</w:t>
      </w:r>
    </w:p>
    <w:p w14:paraId="03E9A110" w14:textId="77777777" w:rsidR="000A214C" w:rsidRPr="003E131C" w:rsidRDefault="000A214C" w:rsidP="000A214C">
      <w:pPr>
        <w:widowControl w:val="0"/>
        <w:spacing w:after="160"/>
        <w:jc w:val="both"/>
        <w:rPr>
          <w:rFonts w:ascii="GHEA Grapalat" w:hAnsi="GHEA Grapalat" w:cs="GHEA Grapalat"/>
          <w:sz w:val="20"/>
          <w:szCs w:val="20"/>
        </w:rPr>
      </w:pPr>
      <w:r w:rsidRPr="003E131C">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4D492D8" w14:textId="77777777" w:rsidR="000A214C" w:rsidRPr="003E131C" w:rsidRDefault="000A214C" w:rsidP="000A214C">
      <w:pPr>
        <w:widowControl w:val="0"/>
        <w:spacing w:after="160"/>
        <w:jc w:val="center"/>
        <w:rPr>
          <w:rFonts w:ascii="GHEA Grapalat" w:hAnsi="GHEA Grapalat" w:cs="GHEA Grapalat"/>
          <w:b/>
          <w:bCs/>
          <w:sz w:val="20"/>
          <w:szCs w:val="20"/>
        </w:rPr>
      </w:pPr>
      <w:r w:rsidRPr="003E131C">
        <w:rPr>
          <w:rFonts w:ascii="GHEA Grapalat" w:hAnsi="GHEA Grapalat"/>
          <w:b/>
          <w:sz w:val="20"/>
          <w:szCs w:val="20"/>
        </w:rPr>
        <w:t>1. Предмет соглашения</w:t>
      </w:r>
    </w:p>
    <w:p w14:paraId="5A122C81" w14:textId="77777777" w:rsidR="000A214C" w:rsidRPr="003E131C" w:rsidRDefault="000A214C" w:rsidP="000A214C">
      <w:pPr>
        <w:widowControl w:val="0"/>
        <w:tabs>
          <w:tab w:val="left" w:pos="567"/>
        </w:tabs>
        <w:jc w:val="both"/>
        <w:rPr>
          <w:rFonts w:ascii="GHEA Grapalat" w:hAnsi="GHEA Grapalat" w:cs="GHEA Grapalat"/>
          <w:spacing w:val="-6"/>
          <w:sz w:val="20"/>
          <w:szCs w:val="20"/>
        </w:rPr>
      </w:pPr>
      <w:r w:rsidRPr="003E131C">
        <w:rPr>
          <w:rFonts w:ascii="GHEA Grapalat" w:hAnsi="GHEA Grapalat"/>
          <w:sz w:val="20"/>
          <w:szCs w:val="20"/>
        </w:rPr>
        <w:t>1</w:t>
      </w:r>
      <w:r w:rsidRPr="003E131C">
        <w:rPr>
          <w:rFonts w:ascii="GHEA Grapalat" w:hAnsi="GHEA Grapalat"/>
          <w:spacing w:val="-6"/>
          <w:sz w:val="20"/>
          <w:szCs w:val="20"/>
        </w:rPr>
        <w:t>.1.</w:t>
      </w:r>
      <w:r w:rsidRPr="003E131C">
        <w:rPr>
          <w:rFonts w:ascii="GHEA Grapalat" w:hAnsi="GHEA Grapalat"/>
          <w:spacing w:val="-6"/>
          <w:sz w:val="20"/>
          <w:szCs w:val="20"/>
        </w:rPr>
        <w:tab/>
        <w:t xml:space="preserve">Компания участвует в организованной ___________________ *(далее — Заказчик) </w:t>
      </w:r>
    </w:p>
    <w:p w14:paraId="06422802" w14:textId="77777777" w:rsidR="000A214C" w:rsidRPr="003E131C" w:rsidRDefault="000A214C" w:rsidP="000A214C">
      <w:pPr>
        <w:widowControl w:val="0"/>
        <w:tabs>
          <w:tab w:val="left" w:pos="284"/>
        </w:tabs>
        <w:spacing w:after="160"/>
        <w:ind w:left="5245"/>
        <w:jc w:val="both"/>
        <w:rPr>
          <w:rFonts w:ascii="GHEA Grapalat" w:hAnsi="GHEA Grapalat" w:cs="GHEA Grapalat"/>
          <w:sz w:val="20"/>
          <w:szCs w:val="20"/>
        </w:rPr>
      </w:pPr>
      <w:r w:rsidRPr="003E131C">
        <w:rPr>
          <w:rFonts w:ascii="GHEA Grapalat" w:hAnsi="GHEA Grapalat"/>
          <w:sz w:val="20"/>
          <w:szCs w:val="20"/>
          <w:vertAlign w:val="superscript"/>
        </w:rPr>
        <w:t>наименование заказчика</w:t>
      </w:r>
    </w:p>
    <w:p w14:paraId="330591B8" w14:textId="77777777" w:rsidR="000A214C" w:rsidRPr="003E131C" w:rsidRDefault="000A214C" w:rsidP="000A214C">
      <w:pPr>
        <w:widowControl w:val="0"/>
        <w:jc w:val="both"/>
        <w:rPr>
          <w:rFonts w:ascii="GHEA Grapalat" w:hAnsi="GHEA Grapalat" w:cs="GHEA Grapalat"/>
          <w:sz w:val="20"/>
          <w:szCs w:val="20"/>
        </w:rPr>
      </w:pPr>
      <w:r w:rsidRPr="003E131C">
        <w:rPr>
          <w:rFonts w:ascii="GHEA Grapalat" w:hAnsi="GHEA Grapalat"/>
          <w:sz w:val="20"/>
          <w:szCs w:val="20"/>
        </w:rPr>
        <w:t>процедуре закупок под кодом ____________________________________________ *.</w:t>
      </w:r>
    </w:p>
    <w:p w14:paraId="77B41423" w14:textId="77777777" w:rsidR="000A214C" w:rsidRPr="003E131C" w:rsidRDefault="000A214C" w:rsidP="000A214C">
      <w:pPr>
        <w:widowControl w:val="0"/>
        <w:spacing w:after="160"/>
        <w:ind w:left="5245"/>
        <w:jc w:val="both"/>
        <w:rPr>
          <w:rFonts w:ascii="GHEA Grapalat" w:hAnsi="GHEA Grapalat" w:cs="GHEA Grapalat"/>
          <w:sz w:val="20"/>
          <w:szCs w:val="20"/>
        </w:rPr>
      </w:pPr>
      <w:r w:rsidRPr="003E131C">
        <w:rPr>
          <w:rFonts w:ascii="GHEA Grapalat" w:hAnsi="GHEA Grapalat"/>
          <w:sz w:val="20"/>
          <w:szCs w:val="20"/>
          <w:vertAlign w:val="superscript"/>
        </w:rPr>
        <w:t>код процедуры</w:t>
      </w:r>
    </w:p>
    <w:p w14:paraId="527569D1" w14:textId="77777777" w:rsidR="000A214C" w:rsidRPr="003E131C" w:rsidRDefault="000A214C" w:rsidP="000A214C">
      <w:pPr>
        <w:rPr>
          <w:rFonts w:ascii="GHEA Grapalat" w:hAnsi="GHEA Grapalat"/>
          <w:sz w:val="20"/>
          <w:szCs w:val="20"/>
        </w:rPr>
      </w:pPr>
      <w:r w:rsidRPr="003E131C">
        <w:rPr>
          <w:rFonts w:ascii="GHEA Grapalat" w:hAnsi="GHEA Grapalat"/>
          <w:sz w:val="20"/>
          <w:szCs w:val="20"/>
        </w:rPr>
        <w:br w:type="page"/>
      </w:r>
    </w:p>
    <w:p w14:paraId="7D694E5D"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lastRenderedPageBreak/>
        <w:t>1.2.</w:t>
      </w:r>
      <w:r w:rsidRPr="003E131C">
        <w:rPr>
          <w:rFonts w:ascii="GHEA Grapalat" w:hAnsi="GHEA Grapalat"/>
          <w:sz w:val="20"/>
          <w:szCs w:val="20"/>
        </w:rPr>
        <w:tab/>
        <w:t>В качестве обеспечения исполнения договора, заключаемого в</w:t>
      </w:r>
      <w:r w:rsidRPr="003E131C">
        <w:rPr>
          <w:rFonts w:ascii="Courier New" w:hAnsi="Courier New" w:cs="Courier New"/>
          <w:sz w:val="20"/>
          <w:szCs w:val="20"/>
          <w:lang w:val="en-US"/>
        </w:rPr>
        <w:t> </w:t>
      </w:r>
      <w:r w:rsidRPr="003E131C">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4BF04503"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1.3.</w:t>
      </w:r>
      <w:r w:rsidRPr="003E131C">
        <w:rPr>
          <w:rFonts w:ascii="GHEA Grapalat" w:hAnsi="GHEA Grapalat"/>
          <w:sz w:val="20"/>
          <w:szCs w:val="20"/>
        </w:rPr>
        <w:tab/>
        <w:t>Подписав платежное требование (далее — Требование), прилагаемое к</w:t>
      </w:r>
      <w:r w:rsidRPr="003E131C">
        <w:rPr>
          <w:sz w:val="20"/>
          <w:szCs w:val="20"/>
          <w:lang w:val="en-US"/>
        </w:rPr>
        <w:t> </w:t>
      </w:r>
      <w:r w:rsidRPr="003E131C">
        <w:rPr>
          <w:rFonts w:ascii="GHEA Grapalat" w:hAnsi="GHEA Grapalat"/>
          <w:sz w:val="20"/>
          <w:szCs w:val="20"/>
        </w:rPr>
        <w:t xml:space="preserve">настоящему Соглашению о неустойке, Компания </w:t>
      </w:r>
      <w:proofErr w:type="spellStart"/>
      <w:r w:rsidRPr="003E131C">
        <w:rPr>
          <w:rFonts w:ascii="GHEA Grapalat" w:hAnsi="GHEA Grapalat"/>
          <w:sz w:val="20"/>
          <w:szCs w:val="20"/>
        </w:rPr>
        <w:t>безотзывно</w:t>
      </w:r>
      <w:proofErr w:type="spellEnd"/>
      <w:r w:rsidRPr="003E131C">
        <w:rPr>
          <w:rFonts w:ascii="GHEA Grapalat" w:hAnsi="GHEA Grapalat"/>
          <w:sz w:val="20"/>
          <w:szCs w:val="20"/>
        </w:rPr>
        <w:t xml:space="preserve"> соглашается, что: </w:t>
      </w:r>
    </w:p>
    <w:p w14:paraId="5B946E69"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а)</w:t>
      </w:r>
      <w:r w:rsidRPr="003E131C">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685CA8AE"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б)</w:t>
      </w:r>
      <w:r w:rsidRPr="003E131C">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5C002B0"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в)</w:t>
      </w:r>
      <w:r w:rsidRPr="003E131C">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233EDDB"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г)</w:t>
      </w:r>
      <w:r w:rsidRPr="003E131C">
        <w:rPr>
          <w:rFonts w:ascii="GHEA Grapalat" w:hAnsi="GHEA Grapalat"/>
          <w:sz w:val="20"/>
          <w:szCs w:val="20"/>
        </w:rPr>
        <w:tab/>
        <w:t>Компания подтверждает, что акцептовала Требование в полном размере суммы неустойки.</w:t>
      </w:r>
    </w:p>
    <w:p w14:paraId="4D38D52E"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д)</w:t>
      </w:r>
      <w:r w:rsidRPr="003E131C">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85731D6"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w:t>
      </w:r>
      <w:r w:rsidR="00E15531" w:rsidRPr="003E131C">
        <w:rPr>
          <w:rFonts w:ascii="GHEA Grapalat" w:hAnsi="GHEA Grapalat"/>
          <w:sz w:val="20"/>
          <w:szCs w:val="20"/>
        </w:rPr>
        <w:t>4</w:t>
      </w:r>
      <w:r w:rsidRPr="003E131C">
        <w:rPr>
          <w:rFonts w:ascii="GHEA Grapalat" w:hAnsi="GHEA Grapalat"/>
          <w:sz w:val="20"/>
          <w:szCs w:val="20"/>
        </w:rPr>
        <w:t>.</w:t>
      </w:r>
      <w:r w:rsidRPr="003E131C">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3E131C">
        <w:rPr>
          <w:rFonts w:ascii="Courier New" w:hAnsi="Courier New" w:cs="Courier New"/>
          <w:sz w:val="20"/>
          <w:szCs w:val="20"/>
          <w:lang w:val="en-US"/>
        </w:rPr>
        <w:t> </w:t>
      </w:r>
      <w:r w:rsidRPr="003E131C">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641F9656"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w:t>
      </w:r>
      <w:r w:rsidR="00E15531" w:rsidRPr="003E131C">
        <w:rPr>
          <w:rFonts w:ascii="GHEA Grapalat" w:hAnsi="GHEA Grapalat"/>
          <w:sz w:val="20"/>
          <w:szCs w:val="20"/>
        </w:rPr>
        <w:t>5</w:t>
      </w:r>
      <w:r w:rsidRPr="003E131C">
        <w:rPr>
          <w:rFonts w:ascii="GHEA Grapalat" w:hAnsi="GHEA Grapalat"/>
          <w:sz w:val="20"/>
          <w:szCs w:val="20"/>
        </w:rPr>
        <w:t>.</w:t>
      </w:r>
      <w:r w:rsidRPr="003E131C">
        <w:rPr>
          <w:rFonts w:ascii="GHEA Grapalat" w:hAnsi="GHEA Grapalat"/>
          <w:sz w:val="20"/>
          <w:szCs w:val="20"/>
        </w:rPr>
        <w:tab/>
        <w:t>Заказчик может представить в Банк-плательщик иные дополнительные документы.</w:t>
      </w:r>
    </w:p>
    <w:p w14:paraId="2AD758E7"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w:t>
      </w:r>
      <w:r w:rsidR="009F3736" w:rsidRPr="003E131C">
        <w:rPr>
          <w:rFonts w:ascii="GHEA Grapalat" w:hAnsi="GHEA Grapalat"/>
          <w:sz w:val="20"/>
          <w:szCs w:val="20"/>
        </w:rPr>
        <w:t>6</w:t>
      </w:r>
      <w:r w:rsidRPr="003E131C">
        <w:rPr>
          <w:rFonts w:ascii="GHEA Grapalat" w:hAnsi="GHEA Grapalat"/>
          <w:sz w:val="20"/>
          <w:szCs w:val="20"/>
        </w:rPr>
        <w:t>. Банк не несет какой-либо ответственности за риски (понесенные</w:t>
      </w:r>
      <w:r w:rsidRPr="003E131C">
        <w:rPr>
          <w:rFonts w:ascii="Courier New" w:hAnsi="Courier New" w:cs="Courier New"/>
          <w:sz w:val="20"/>
          <w:szCs w:val="20"/>
          <w:lang w:val="en-US"/>
        </w:rPr>
        <w:t> </w:t>
      </w:r>
      <w:r w:rsidRPr="003E131C">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3E131C">
        <w:rPr>
          <w:rFonts w:ascii="Courier New" w:hAnsi="Courier New" w:cs="Courier New"/>
          <w:sz w:val="20"/>
          <w:szCs w:val="20"/>
          <w:lang w:val="en-US"/>
        </w:rPr>
        <w:t> </w:t>
      </w:r>
      <w:r w:rsidRPr="003E131C">
        <w:rPr>
          <w:rFonts w:ascii="GHEA Grapalat" w:hAnsi="GHEA Grapalat"/>
          <w:sz w:val="20"/>
          <w:szCs w:val="20"/>
        </w:rPr>
        <w:t>Требовании. Банк не обязан проверять факты нарушения Компанией условий договора.</w:t>
      </w:r>
    </w:p>
    <w:p w14:paraId="227A72D5"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w:t>
      </w:r>
      <w:r w:rsidR="009F3736" w:rsidRPr="003E131C">
        <w:rPr>
          <w:rFonts w:ascii="GHEA Grapalat" w:hAnsi="GHEA Grapalat"/>
          <w:sz w:val="20"/>
          <w:szCs w:val="20"/>
        </w:rPr>
        <w:t>7</w:t>
      </w:r>
      <w:r w:rsidRPr="003E131C">
        <w:rPr>
          <w:rFonts w:ascii="GHEA Grapalat" w:hAnsi="GHEA Grapalat"/>
          <w:sz w:val="20"/>
          <w:szCs w:val="20"/>
        </w:rPr>
        <w:t>.</w:t>
      </w:r>
      <w:r w:rsidRPr="003E131C">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E9411D8"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1.</w:t>
      </w:r>
      <w:r w:rsidR="009F3736" w:rsidRPr="003E131C">
        <w:rPr>
          <w:rFonts w:ascii="GHEA Grapalat" w:hAnsi="GHEA Grapalat"/>
          <w:sz w:val="20"/>
          <w:szCs w:val="20"/>
        </w:rPr>
        <w:t>8</w:t>
      </w:r>
      <w:r w:rsidRPr="003E131C">
        <w:rPr>
          <w:rFonts w:ascii="GHEA Grapalat" w:hAnsi="GHEA Grapalat"/>
          <w:sz w:val="20"/>
          <w:szCs w:val="20"/>
        </w:rPr>
        <w:t>.</w:t>
      </w:r>
      <w:r w:rsidRPr="003E131C">
        <w:rPr>
          <w:rFonts w:ascii="GHEA Grapalat" w:hAnsi="GHEA Grapalat"/>
          <w:sz w:val="20"/>
          <w:szCs w:val="20"/>
        </w:rPr>
        <w:tab/>
        <w:t>В случае если в течение десяти рабочих дней после представления в</w:t>
      </w:r>
      <w:r w:rsidRPr="003E131C">
        <w:rPr>
          <w:rFonts w:ascii="Courier New" w:hAnsi="Courier New" w:cs="Courier New"/>
          <w:sz w:val="20"/>
          <w:szCs w:val="20"/>
          <w:lang w:val="en-US"/>
        </w:rPr>
        <w:t> </w:t>
      </w:r>
      <w:r w:rsidRPr="003E131C">
        <w:rPr>
          <w:rFonts w:ascii="GHEA Grapalat" w:hAnsi="GHEA Grapalat"/>
          <w:sz w:val="20"/>
          <w:szCs w:val="20"/>
        </w:rPr>
        <w:t>Банк настоящего Соглашения и прилагаемого Требования по независящим от</w:t>
      </w:r>
      <w:r w:rsidRPr="003E131C">
        <w:rPr>
          <w:rFonts w:ascii="Courier New" w:hAnsi="Courier New" w:cs="Courier New"/>
          <w:sz w:val="20"/>
          <w:szCs w:val="20"/>
          <w:lang w:val="en-US"/>
        </w:rPr>
        <w:t> </w:t>
      </w:r>
      <w:r w:rsidRPr="003E131C">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3E131C">
        <w:rPr>
          <w:rFonts w:ascii="GHEA Grapalat" w:hAnsi="GHEA Grapalat"/>
          <w:sz w:val="20"/>
          <w:szCs w:val="20"/>
        </w:rPr>
        <w:t>Репортинг</w:t>
      </w:r>
      <w:proofErr w:type="spellEnd"/>
      <w:r w:rsidRPr="003E131C">
        <w:rPr>
          <w:rFonts w:ascii="GHEA Grapalat" w:hAnsi="GHEA Grapalat"/>
          <w:sz w:val="20"/>
          <w:szCs w:val="20"/>
        </w:rPr>
        <w:t>" (Кредитное бюро) сведения о Компании в связи с</w:t>
      </w:r>
      <w:r w:rsidRPr="003E131C">
        <w:rPr>
          <w:rFonts w:ascii="Courier New" w:hAnsi="Courier New" w:cs="Courier New"/>
          <w:sz w:val="20"/>
          <w:szCs w:val="20"/>
          <w:lang w:val="en-US"/>
        </w:rPr>
        <w:t> </w:t>
      </w:r>
      <w:r w:rsidRPr="003E131C">
        <w:rPr>
          <w:rFonts w:ascii="GHEA Grapalat" w:hAnsi="GHEA Grapalat"/>
          <w:sz w:val="20"/>
          <w:szCs w:val="20"/>
        </w:rPr>
        <w:t>неуплатой.</w:t>
      </w:r>
    </w:p>
    <w:p w14:paraId="217D7BB7" w14:textId="77777777" w:rsidR="000A214C" w:rsidRPr="003E131C" w:rsidRDefault="000A214C" w:rsidP="000A214C">
      <w:pPr>
        <w:widowControl w:val="0"/>
        <w:spacing w:after="160"/>
        <w:jc w:val="center"/>
        <w:rPr>
          <w:rFonts w:ascii="GHEA Grapalat" w:hAnsi="GHEA Grapalat" w:cs="GHEA Grapalat"/>
          <w:b/>
          <w:bCs/>
          <w:sz w:val="20"/>
          <w:szCs w:val="20"/>
        </w:rPr>
      </w:pPr>
      <w:r w:rsidRPr="003E131C">
        <w:rPr>
          <w:rFonts w:ascii="GHEA Grapalat" w:hAnsi="GHEA Grapalat"/>
          <w:b/>
          <w:sz w:val="20"/>
          <w:szCs w:val="20"/>
        </w:rPr>
        <w:t>2. Иные условия</w:t>
      </w:r>
    </w:p>
    <w:p w14:paraId="65FFD2B3" w14:textId="77777777" w:rsidR="001D4AC7" w:rsidRPr="003E131C" w:rsidRDefault="000A214C" w:rsidP="00684FF3">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2.1.</w:t>
      </w:r>
      <w:r w:rsidRPr="003E131C">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w:t>
      </w:r>
      <w:r w:rsidR="001D4AC7" w:rsidRPr="003E131C">
        <w:rPr>
          <w:rFonts w:ascii="GHEA Grapalat" w:hAnsi="GHEA Grapalat"/>
          <w:sz w:val="20"/>
          <w:szCs w:val="20"/>
        </w:rPr>
        <w:t>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22431836" w14:textId="77777777" w:rsidR="000A214C" w:rsidRPr="003E131C" w:rsidRDefault="000A214C" w:rsidP="00684FF3">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lastRenderedPageBreak/>
        <w:t>2.2.</w:t>
      </w:r>
      <w:r w:rsidRPr="003E131C">
        <w:rPr>
          <w:rFonts w:ascii="GHEA Grapalat" w:hAnsi="GHEA Grapalat"/>
          <w:sz w:val="20"/>
          <w:szCs w:val="20"/>
        </w:rPr>
        <w:tab/>
        <w:t xml:space="preserve">Представив настоящее Соглашение и прилагаемое Требование в Банк-плательщик: </w:t>
      </w:r>
    </w:p>
    <w:p w14:paraId="03049AC6" w14:textId="77777777" w:rsidR="000A214C" w:rsidRPr="003E131C"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2.2.1.</w:t>
      </w:r>
      <w:r w:rsidRPr="003E131C">
        <w:rPr>
          <w:rFonts w:ascii="GHEA Grapalat" w:hAnsi="GHEA Grapalat"/>
          <w:sz w:val="20"/>
          <w:szCs w:val="20"/>
        </w:rPr>
        <w:tab/>
        <w:t>Заказчик подтверждает, что Компания допустила нарушение договорных обязательств, а</w:t>
      </w:r>
    </w:p>
    <w:p w14:paraId="62B25886" w14:textId="77777777" w:rsidR="000A214C" w:rsidRPr="003E131C" w:rsidDel="00A13215" w:rsidRDefault="000A214C" w:rsidP="000A214C">
      <w:pPr>
        <w:widowControl w:val="0"/>
        <w:tabs>
          <w:tab w:val="left" w:pos="1134"/>
        </w:tabs>
        <w:spacing w:after="160"/>
        <w:ind w:firstLine="567"/>
        <w:jc w:val="both"/>
        <w:rPr>
          <w:rFonts w:ascii="GHEA Grapalat" w:hAnsi="GHEA Grapalat" w:cs="GHEA Grapalat"/>
          <w:sz w:val="20"/>
          <w:szCs w:val="20"/>
        </w:rPr>
      </w:pPr>
      <w:r w:rsidRPr="003E131C">
        <w:rPr>
          <w:rFonts w:ascii="GHEA Grapalat" w:hAnsi="GHEA Grapalat"/>
          <w:sz w:val="20"/>
          <w:szCs w:val="20"/>
        </w:rPr>
        <w:t>2.2.2.</w:t>
      </w:r>
      <w:r w:rsidRPr="003E131C">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6EFAE82B" w14:textId="77777777" w:rsidR="000A214C" w:rsidRPr="003E131C" w:rsidRDefault="000A214C" w:rsidP="000A214C">
      <w:pPr>
        <w:widowControl w:val="0"/>
        <w:tabs>
          <w:tab w:val="left" w:pos="1134"/>
        </w:tabs>
        <w:spacing w:after="160"/>
        <w:ind w:firstLine="567"/>
        <w:jc w:val="both"/>
        <w:rPr>
          <w:rFonts w:ascii="GHEA Grapalat" w:hAnsi="GHEA Grapalat"/>
          <w:sz w:val="20"/>
          <w:szCs w:val="20"/>
        </w:rPr>
      </w:pPr>
      <w:r w:rsidRPr="003E131C">
        <w:rPr>
          <w:rFonts w:ascii="GHEA Grapalat" w:hAnsi="GHEA Grapalat"/>
          <w:sz w:val="20"/>
          <w:szCs w:val="20"/>
        </w:rPr>
        <w:t>2.3.</w:t>
      </w:r>
      <w:r w:rsidRPr="003E131C">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AA9A226" w14:textId="77777777" w:rsidR="000A214C" w:rsidRPr="003E131C" w:rsidRDefault="000A214C" w:rsidP="000A214C">
      <w:pPr>
        <w:widowControl w:val="0"/>
        <w:spacing w:after="160"/>
        <w:ind w:firstLine="567"/>
        <w:jc w:val="center"/>
        <w:rPr>
          <w:rFonts w:ascii="GHEA Grapalat" w:hAnsi="GHEA Grapalat"/>
          <w:b/>
          <w:sz w:val="20"/>
          <w:szCs w:val="20"/>
        </w:rPr>
      </w:pPr>
      <w:r w:rsidRPr="003E131C">
        <w:rPr>
          <w:rFonts w:ascii="GHEA Grapalat" w:hAnsi="GHEA Grapalat"/>
          <w:b/>
          <w:sz w:val="20"/>
          <w:szCs w:val="20"/>
        </w:rPr>
        <w:t>3. Адрес, банковские реквизиты Компании</w:t>
      </w:r>
    </w:p>
    <w:p w14:paraId="48BE4E44"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47CD64F6" w14:textId="77777777" w:rsidR="000A214C" w:rsidRPr="003E131C" w:rsidRDefault="000A214C" w:rsidP="000A214C">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наименование компании</w:t>
      </w:r>
    </w:p>
    <w:p w14:paraId="2DA71E8A"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7F4B608E" w14:textId="77777777" w:rsidR="000A214C" w:rsidRPr="003E131C" w:rsidRDefault="000A214C" w:rsidP="000A214C">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адрес компании</w:t>
      </w:r>
    </w:p>
    <w:p w14:paraId="09C43248"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46C9B006" w14:textId="77777777" w:rsidR="000A214C" w:rsidRPr="003E131C" w:rsidRDefault="000A214C" w:rsidP="000A214C">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наименование обслуживающего компанию банка</w:t>
      </w:r>
    </w:p>
    <w:p w14:paraId="4272B50A"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459818D3" w14:textId="77777777" w:rsidR="000A214C" w:rsidRPr="003E131C" w:rsidRDefault="000A214C" w:rsidP="000A214C">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номер банковского счета компании</w:t>
      </w:r>
    </w:p>
    <w:p w14:paraId="76FD2879"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69069148" w14:textId="77777777" w:rsidR="000A214C" w:rsidRPr="003E131C" w:rsidRDefault="000A214C" w:rsidP="000A214C">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учетный номер налогоплательщика компании</w:t>
      </w:r>
    </w:p>
    <w:p w14:paraId="3C006394" w14:textId="77777777" w:rsidR="000A214C" w:rsidRPr="003E131C" w:rsidRDefault="000A214C" w:rsidP="000A214C">
      <w:pPr>
        <w:widowControl w:val="0"/>
        <w:jc w:val="both"/>
        <w:rPr>
          <w:rFonts w:ascii="GHEA Grapalat" w:hAnsi="GHEA Grapalat"/>
          <w:sz w:val="20"/>
          <w:szCs w:val="20"/>
        </w:rPr>
      </w:pPr>
      <w:r w:rsidRPr="003E131C">
        <w:rPr>
          <w:rFonts w:ascii="GHEA Grapalat" w:hAnsi="GHEA Grapalat"/>
          <w:sz w:val="20"/>
          <w:szCs w:val="20"/>
        </w:rPr>
        <w:t>_______________________________________</w:t>
      </w:r>
    </w:p>
    <w:p w14:paraId="75F8F83C" w14:textId="77777777" w:rsidR="000A214C" w:rsidRPr="003E131C" w:rsidRDefault="000A214C" w:rsidP="00632AC2">
      <w:pPr>
        <w:widowControl w:val="0"/>
        <w:spacing w:after="160"/>
        <w:ind w:right="4250"/>
        <w:jc w:val="center"/>
        <w:rPr>
          <w:rFonts w:ascii="GHEA Grapalat" w:hAnsi="GHEA Grapalat"/>
          <w:sz w:val="20"/>
          <w:szCs w:val="20"/>
          <w:vertAlign w:val="superscript"/>
        </w:rPr>
      </w:pPr>
      <w:r w:rsidRPr="003E131C">
        <w:rPr>
          <w:rFonts w:ascii="GHEA Grapalat" w:hAnsi="GHEA Grapalat"/>
          <w:sz w:val="20"/>
          <w:szCs w:val="20"/>
          <w:vertAlign w:val="superscript"/>
        </w:rPr>
        <w:t>имя, фамилия и подпись директора компании</w:t>
      </w:r>
    </w:p>
    <w:p w14:paraId="6B57FCF9" w14:textId="77777777" w:rsidR="000A214C" w:rsidRPr="003E131C" w:rsidRDefault="00632AC2" w:rsidP="00632AC2">
      <w:pPr>
        <w:widowControl w:val="0"/>
        <w:spacing w:after="160"/>
        <w:rPr>
          <w:rFonts w:ascii="GHEA Grapalat" w:hAnsi="GHEA Grapalat"/>
          <w:sz w:val="20"/>
          <w:szCs w:val="20"/>
        </w:rPr>
      </w:pPr>
      <w:r w:rsidRPr="003E131C">
        <w:rPr>
          <w:rFonts w:ascii="GHEA Grapalat" w:hAnsi="GHEA Grapalat"/>
          <w:sz w:val="20"/>
          <w:szCs w:val="20"/>
        </w:rPr>
        <w:t xml:space="preserve">День/месяц/год                                                                                    </w:t>
      </w:r>
      <w:r w:rsidR="000A214C" w:rsidRPr="003E131C">
        <w:rPr>
          <w:rFonts w:ascii="GHEA Grapalat" w:hAnsi="GHEA Grapalat"/>
          <w:sz w:val="20"/>
          <w:szCs w:val="20"/>
        </w:rPr>
        <w:t>М. П.</w:t>
      </w:r>
    </w:p>
    <w:p w14:paraId="2990BAF1" w14:textId="77777777" w:rsidR="00BE2572" w:rsidRPr="003E131C" w:rsidRDefault="00BE2572" w:rsidP="00BE2572">
      <w:pPr>
        <w:widowControl w:val="0"/>
        <w:spacing w:after="160"/>
        <w:jc w:val="center"/>
        <w:rPr>
          <w:rFonts w:ascii="GHEA Grapalat" w:hAnsi="GHEA Grapalat" w:cs="Sylfaen"/>
          <w:sz w:val="20"/>
          <w:szCs w:val="20"/>
        </w:rPr>
      </w:pPr>
    </w:p>
    <w:p w14:paraId="30608B57" w14:textId="77777777" w:rsidR="00E752B6" w:rsidRPr="003E131C" w:rsidRDefault="00E752B6" w:rsidP="00BE2572">
      <w:pPr>
        <w:rPr>
          <w:rFonts w:ascii="GHEA Grapalat" w:hAnsi="GHEA Grapalat" w:cs="Sylfaen"/>
          <w:sz w:val="20"/>
          <w:szCs w:val="20"/>
        </w:rPr>
      </w:pPr>
    </w:p>
    <w:p w14:paraId="02CE4FA4" w14:textId="77777777" w:rsidR="00E752B6" w:rsidRPr="003E131C" w:rsidRDefault="00E752B6" w:rsidP="00BE2572">
      <w:pPr>
        <w:rPr>
          <w:rFonts w:ascii="GHEA Grapalat" w:hAnsi="GHEA Grapalat" w:cs="Sylfaen"/>
          <w:sz w:val="20"/>
          <w:szCs w:val="20"/>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3E131C" w14:paraId="76922FD3"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D2018C" w14:textId="77777777" w:rsidR="00E752B6" w:rsidRPr="003E131C" w:rsidRDefault="00E752B6" w:rsidP="009216D6">
            <w:pPr>
              <w:widowControl w:val="0"/>
              <w:tabs>
                <w:tab w:val="left" w:pos="3402"/>
              </w:tabs>
              <w:spacing w:after="160"/>
              <w:ind w:left="360"/>
              <w:rPr>
                <w:rFonts w:ascii="GHEA Grapalat" w:hAnsi="GHEA Grapalat" w:cs="Sylfaen"/>
                <w:b/>
                <w:bCs/>
                <w:sz w:val="20"/>
                <w:szCs w:val="20"/>
                <w:lang w:val="en-US"/>
              </w:rPr>
            </w:pPr>
            <w:r w:rsidRPr="003E131C">
              <w:rPr>
                <w:rFonts w:ascii="GHEA Grapalat" w:hAnsi="GHEA Grapalat"/>
                <w:b/>
                <w:sz w:val="20"/>
                <w:szCs w:val="20"/>
                <w:lang w:val="en-US"/>
              </w:rPr>
              <w:t>1.</w:t>
            </w:r>
            <w:r w:rsidRPr="003E131C">
              <w:rPr>
                <w:rFonts w:ascii="GHEA Grapalat" w:hAnsi="GHEA Grapalat"/>
                <w:b/>
                <w:sz w:val="20"/>
                <w:szCs w:val="20"/>
                <w:lang w:val="en-US"/>
              </w:rPr>
              <w:tab/>
            </w:r>
            <w:r w:rsidRPr="003E131C">
              <w:rPr>
                <w:rFonts w:ascii="GHEA Grapalat" w:hAnsi="GHEA Grapalat"/>
                <w:b/>
                <w:sz w:val="20"/>
                <w:szCs w:val="20"/>
              </w:rPr>
              <w:t xml:space="preserve">ПЛАТЕЖНОЕ ТРЕБОВАНИЕ </w:t>
            </w:r>
            <w:r w:rsidRPr="003E131C">
              <w:rPr>
                <w:rFonts w:ascii="GHEA Grapalat" w:hAnsi="GHEA Grapalat"/>
                <w:b/>
                <w:sz w:val="20"/>
                <w:szCs w:val="20"/>
                <w:lang w:val="en-US"/>
              </w:rPr>
              <w:t>*</w:t>
            </w:r>
          </w:p>
        </w:tc>
      </w:tr>
      <w:tr w:rsidR="00E752B6" w:rsidRPr="003E131C" w14:paraId="2F6DDA73"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41ABEF" w14:textId="77777777" w:rsidR="00E752B6" w:rsidRPr="003E131C" w:rsidRDefault="00E752B6" w:rsidP="009216D6">
            <w:pPr>
              <w:widowControl w:val="0"/>
              <w:tabs>
                <w:tab w:val="left" w:pos="855"/>
              </w:tabs>
              <w:spacing w:after="160"/>
              <w:ind w:left="360"/>
              <w:rPr>
                <w:rFonts w:ascii="GHEA Grapalat" w:hAnsi="GHEA Grapalat" w:cs="Sylfaen"/>
                <w:sz w:val="20"/>
                <w:szCs w:val="20"/>
              </w:rPr>
            </w:pPr>
            <w:r w:rsidRPr="003E131C">
              <w:rPr>
                <w:rFonts w:ascii="GHEA Grapalat" w:hAnsi="GHEA Grapalat"/>
                <w:sz w:val="20"/>
                <w:szCs w:val="20"/>
              </w:rPr>
              <w:lastRenderedPageBreak/>
              <w:t>2.</w:t>
            </w:r>
            <w:r w:rsidRPr="003E131C">
              <w:rPr>
                <w:rFonts w:ascii="GHEA Grapalat" w:hAnsi="GHEA Grapalat"/>
                <w:sz w:val="20"/>
                <w:szCs w:val="20"/>
              </w:rPr>
              <w:tab/>
              <w:t xml:space="preserve">Номер </w:t>
            </w:r>
          </w:p>
        </w:tc>
      </w:tr>
      <w:tr w:rsidR="00E752B6" w:rsidRPr="003E131C" w14:paraId="665D0CDB"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623376" w14:textId="77777777" w:rsidR="00E752B6" w:rsidRPr="003E131C" w:rsidRDefault="00E752B6" w:rsidP="009216D6">
            <w:pPr>
              <w:widowControl w:val="0"/>
              <w:tabs>
                <w:tab w:val="left" w:pos="3390"/>
              </w:tabs>
              <w:spacing w:after="160"/>
              <w:ind w:left="322"/>
              <w:rPr>
                <w:rFonts w:ascii="GHEA Grapalat" w:hAnsi="GHEA Grapalat" w:cs="Sylfaen"/>
                <w:sz w:val="20"/>
                <w:szCs w:val="20"/>
              </w:rPr>
            </w:pPr>
            <w:r w:rsidRPr="003E131C">
              <w:rPr>
                <w:rFonts w:ascii="GHEA Grapalat" w:hAnsi="GHEA Grapalat"/>
                <w:sz w:val="20"/>
                <w:szCs w:val="20"/>
              </w:rPr>
              <w:t>3</w:t>
            </w:r>
            <w:r w:rsidRPr="003E131C">
              <w:rPr>
                <w:rFonts w:ascii="GHEA Grapalat" w:hAnsi="GHEA Grapalat"/>
                <w:sz w:val="20"/>
                <w:szCs w:val="20"/>
              </w:rPr>
              <w:tab/>
              <w:t>Дата представления: "___" ___ 20___г.</w:t>
            </w:r>
          </w:p>
        </w:tc>
      </w:tr>
      <w:tr w:rsidR="00E752B6" w:rsidRPr="003E131C" w14:paraId="4C15CB24"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C32958"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4.</w:t>
            </w:r>
            <w:r w:rsidRPr="003E131C">
              <w:rPr>
                <w:rFonts w:ascii="GHEA Grapalat" w:hAnsi="GHEA Grapalat"/>
                <w:sz w:val="20"/>
                <w:szCs w:val="20"/>
              </w:rPr>
              <w:tab/>
              <w:t>Наименование, или имя, фамилия плательщика (Компания:</w:t>
            </w:r>
          </w:p>
        </w:tc>
      </w:tr>
      <w:tr w:rsidR="00E752B6" w:rsidRPr="003E131C" w14:paraId="70DFFC71"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1F0A6D"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5.</w:t>
            </w:r>
            <w:r w:rsidRPr="003E131C">
              <w:rPr>
                <w:rFonts w:ascii="GHEA Grapalat" w:hAnsi="GHEA Grapalat"/>
                <w:sz w:val="20"/>
                <w:szCs w:val="20"/>
              </w:rPr>
              <w:tab/>
              <w:t>Обслуживающая плательщика Финансовая организация (банк):</w:t>
            </w:r>
          </w:p>
        </w:tc>
      </w:tr>
      <w:tr w:rsidR="00E752B6" w:rsidRPr="003E131C" w14:paraId="67A3FAFF"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E47D33"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6.</w:t>
            </w:r>
            <w:r w:rsidRPr="003E131C">
              <w:rPr>
                <w:rFonts w:ascii="GHEA Grapalat" w:hAnsi="GHEA Grapalat"/>
                <w:sz w:val="20"/>
                <w:szCs w:val="20"/>
              </w:rPr>
              <w:tab/>
              <w:t>Номер счета плательщика:</w:t>
            </w:r>
          </w:p>
        </w:tc>
      </w:tr>
      <w:tr w:rsidR="00E752B6" w:rsidRPr="003E131C" w14:paraId="0887FB09"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E0F0F1"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7.</w:t>
            </w:r>
            <w:r w:rsidRPr="003E131C">
              <w:rPr>
                <w:rFonts w:ascii="GHEA Grapalat" w:hAnsi="GHEA Grapalat"/>
                <w:sz w:val="20"/>
                <w:szCs w:val="20"/>
              </w:rPr>
              <w:tab/>
              <w:t>УНН плательщика:</w:t>
            </w:r>
          </w:p>
        </w:tc>
      </w:tr>
      <w:tr w:rsidR="00E752B6" w:rsidRPr="003E131C" w14:paraId="62976F1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B6458F"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8.</w:t>
            </w:r>
            <w:r w:rsidRPr="003E131C">
              <w:rPr>
                <w:rFonts w:ascii="GHEA Grapalat" w:hAnsi="GHEA Grapalat"/>
                <w:sz w:val="20"/>
                <w:szCs w:val="20"/>
              </w:rPr>
              <w:tab/>
              <w:t>НЗОУ плательщика:</w:t>
            </w:r>
          </w:p>
        </w:tc>
      </w:tr>
      <w:tr w:rsidR="00E752B6" w:rsidRPr="003E131C" w14:paraId="09E3A8E6"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8EA883"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9.</w:t>
            </w:r>
            <w:r w:rsidRPr="003E131C">
              <w:rPr>
                <w:rFonts w:ascii="GHEA Grapalat" w:hAnsi="GHEA Grapalat"/>
                <w:sz w:val="20"/>
                <w:szCs w:val="20"/>
              </w:rPr>
              <w:tab/>
              <w:t>Наименование, или имя, фамилия бенефициара:</w:t>
            </w:r>
          </w:p>
        </w:tc>
      </w:tr>
      <w:tr w:rsidR="00E752B6" w:rsidRPr="003E131C" w14:paraId="2817C593"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D323F7"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10.</w:t>
            </w:r>
            <w:r w:rsidRPr="003E131C">
              <w:rPr>
                <w:rFonts w:ascii="GHEA Grapalat" w:hAnsi="GHEA Grapalat"/>
                <w:sz w:val="20"/>
                <w:szCs w:val="20"/>
              </w:rPr>
              <w:tab/>
              <w:t>НЗОУ бенефициара (не заполняется)</w:t>
            </w:r>
          </w:p>
        </w:tc>
      </w:tr>
      <w:tr w:rsidR="00E752B6" w:rsidRPr="003E131C" w14:paraId="23DB61E0"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036235"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11.</w:t>
            </w:r>
            <w:r w:rsidRPr="003E131C">
              <w:rPr>
                <w:rFonts w:ascii="GHEA Grapalat" w:hAnsi="GHEA Grapalat"/>
                <w:sz w:val="20"/>
                <w:szCs w:val="20"/>
              </w:rPr>
              <w:tab/>
              <w:t>УНН бенефициара:</w:t>
            </w:r>
          </w:p>
        </w:tc>
      </w:tr>
      <w:tr w:rsidR="00E752B6" w:rsidRPr="003E131C" w14:paraId="55CDDB6B"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4680F4"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12.</w:t>
            </w:r>
            <w:r w:rsidRPr="003E131C">
              <w:rPr>
                <w:rFonts w:ascii="GHEA Grapalat" w:hAnsi="GHEA Grapalat"/>
                <w:sz w:val="20"/>
                <w:szCs w:val="20"/>
              </w:rPr>
              <w:tab/>
              <w:t>Обслуживающая бенефициара Финансовая организация (банк):</w:t>
            </w:r>
          </w:p>
        </w:tc>
      </w:tr>
      <w:tr w:rsidR="00E752B6" w:rsidRPr="003E131C" w14:paraId="7E1A526C"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677C59"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13.</w:t>
            </w:r>
            <w:r w:rsidRPr="003E131C">
              <w:rPr>
                <w:rFonts w:ascii="GHEA Grapalat" w:hAnsi="GHEA Grapalat"/>
                <w:sz w:val="20"/>
                <w:szCs w:val="20"/>
              </w:rPr>
              <w:tab/>
              <w:t>Номер счета бенефициара (</w:t>
            </w:r>
            <w:proofErr w:type="spellStart"/>
            <w:r w:rsidRPr="003E131C">
              <w:rPr>
                <w:rFonts w:ascii="GHEA Grapalat" w:hAnsi="GHEA Grapalat"/>
                <w:sz w:val="20"/>
                <w:szCs w:val="20"/>
              </w:rPr>
              <w:t>сч</w:t>
            </w:r>
            <w:proofErr w:type="spellEnd"/>
            <w:r w:rsidRPr="003E131C">
              <w:rPr>
                <w:rFonts w:ascii="GHEA Grapalat" w:hAnsi="GHEA Grapalat"/>
                <w:sz w:val="20"/>
                <w:szCs w:val="20"/>
              </w:rPr>
              <w:t>.№)</w:t>
            </w:r>
          </w:p>
        </w:tc>
      </w:tr>
      <w:tr w:rsidR="00E752B6" w:rsidRPr="003E131C" w14:paraId="675F2105"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D8EF3F"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14.</w:t>
            </w:r>
            <w:r w:rsidRPr="003E131C">
              <w:rPr>
                <w:rFonts w:ascii="GHEA Grapalat" w:hAnsi="GHEA Grapalat"/>
                <w:sz w:val="20"/>
                <w:szCs w:val="20"/>
              </w:rPr>
              <w:tab/>
              <w:t>Сумма (цифрами и прописью):</w:t>
            </w:r>
          </w:p>
        </w:tc>
      </w:tr>
      <w:tr w:rsidR="00E752B6" w:rsidRPr="003E131C" w14:paraId="7C556919"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82B48D"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15.</w:t>
            </w:r>
            <w:r w:rsidRPr="003E131C">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E752B6" w:rsidRPr="003E131C" w14:paraId="71D66DC8"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ADE927"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16.</w:t>
            </w:r>
            <w:r w:rsidRPr="003E131C">
              <w:rPr>
                <w:rFonts w:ascii="GHEA Grapalat" w:hAnsi="GHEA Grapalat"/>
                <w:sz w:val="20"/>
                <w:szCs w:val="20"/>
              </w:rPr>
              <w:tab/>
              <w:t>Валюта (прописью и по коду):</w:t>
            </w:r>
          </w:p>
        </w:tc>
      </w:tr>
      <w:tr w:rsidR="00E752B6" w:rsidRPr="003E131C" w14:paraId="5D79F626"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3E9228"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17.</w:t>
            </w:r>
            <w:r w:rsidRPr="003E131C">
              <w:rPr>
                <w:rFonts w:ascii="GHEA Grapalat" w:hAnsi="GHEA Grapalat"/>
                <w:sz w:val="20"/>
                <w:szCs w:val="20"/>
              </w:rPr>
              <w:tab/>
              <w:t>Цель сделки (уплаты): (для обеспечения исполнения договора)</w:t>
            </w:r>
          </w:p>
        </w:tc>
      </w:tr>
      <w:tr w:rsidR="00E752B6" w:rsidRPr="003E131C" w14:paraId="2F259F9A"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2AE5060B"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18.</w:t>
            </w:r>
            <w:r w:rsidRPr="003E131C">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3E131C" w14:paraId="342870AC"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6894FC" w14:textId="77777777" w:rsidR="00E752B6" w:rsidRPr="003E131C" w:rsidRDefault="00E752B6" w:rsidP="009216D6">
            <w:pPr>
              <w:widowControl w:val="0"/>
              <w:tabs>
                <w:tab w:val="left" w:pos="855"/>
              </w:tabs>
              <w:spacing w:after="160"/>
              <w:ind w:left="360"/>
              <w:rPr>
                <w:rFonts w:ascii="GHEA Grapalat" w:hAnsi="GHEA Grapalat"/>
                <w:sz w:val="20"/>
                <w:szCs w:val="20"/>
              </w:rPr>
            </w:pPr>
            <w:r w:rsidRPr="003E131C">
              <w:rPr>
                <w:rFonts w:ascii="GHEA Grapalat" w:hAnsi="GHEA Grapalat"/>
                <w:sz w:val="20"/>
                <w:szCs w:val="20"/>
              </w:rPr>
              <w:t>19.</w:t>
            </w:r>
            <w:r w:rsidRPr="003E131C">
              <w:rPr>
                <w:rFonts w:ascii="GHEA Grapalat" w:hAnsi="GHEA Grapalat"/>
                <w:sz w:val="20"/>
                <w:szCs w:val="20"/>
                <w:lang w:val="en-US"/>
              </w:rPr>
              <w:tab/>
            </w:r>
            <w:r w:rsidRPr="003E131C">
              <w:rPr>
                <w:rFonts w:ascii="GHEA Grapalat" w:hAnsi="GHEA Grapalat"/>
                <w:sz w:val="20"/>
                <w:szCs w:val="20"/>
              </w:rPr>
              <w:t>Условия оплаты: &lt;акцептованный платеж&gt;</w:t>
            </w:r>
          </w:p>
        </w:tc>
      </w:tr>
      <w:tr w:rsidR="00E752B6" w:rsidRPr="003E131C" w14:paraId="11687C4E"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E774A42" w14:textId="77777777" w:rsidR="00E752B6" w:rsidRPr="003E131C" w:rsidRDefault="00E752B6" w:rsidP="009216D6">
            <w:pPr>
              <w:widowControl w:val="0"/>
              <w:tabs>
                <w:tab w:val="left" w:pos="855"/>
              </w:tabs>
              <w:spacing w:after="160"/>
              <w:ind w:left="360"/>
              <w:rPr>
                <w:rFonts w:ascii="GHEA Grapalat" w:hAnsi="GHEA Grapalat"/>
                <w:sz w:val="20"/>
                <w:szCs w:val="20"/>
                <w:lang w:val="en-US"/>
              </w:rPr>
            </w:pPr>
            <w:r w:rsidRPr="003E131C">
              <w:rPr>
                <w:rFonts w:ascii="GHEA Grapalat" w:hAnsi="GHEA Grapalat"/>
                <w:sz w:val="20"/>
                <w:szCs w:val="20"/>
              </w:rPr>
              <w:t>20.</w:t>
            </w:r>
            <w:r w:rsidRPr="003E131C">
              <w:rPr>
                <w:rFonts w:ascii="GHEA Grapalat" w:hAnsi="GHEA Grapalat"/>
                <w:sz w:val="20"/>
                <w:szCs w:val="20"/>
                <w:lang w:val="en-US"/>
              </w:rPr>
              <w:tab/>
            </w:r>
            <w:r w:rsidRPr="003E131C">
              <w:rPr>
                <w:rFonts w:ascii="GHEA Grapalat" w:hAnsi="GHEA Grapalat"/>
                <w:sz w:val="20"/>
                <w:szCs w:val="20"/>
              </w:rPr>
              <w:t>Количество прилагаемых страниц: --- страниц</w:t>
            </w:r>
          </w:p>
        </w:tc>
      </w:tr>
      <w:tr w:rsidR="00E752B6" w:rsidRPr="003E131C" w14:paraId="5D61511F"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707563E5" w14:textId="77777777" w:rsidR="00E752B6" w:rsidRPr="003E131C" w:rsidRDefault="00E752B6" w:rsidP="009216D6">
            <w:pPr>
              <w:widowControl w:val="0"/>
              <w:tabs>
                <w:tab w:val="left" w:pos="851"/>
              </w:tabs>
              <w:spacing w:after="160"/>
              <w:rPr>
                <w:rFonts w:ascii="GHEA Grapalat" w:hAnsi="GHEA Grapalat" w:cs="Sylfaen"/>
                <w:sz w:val="20"/>
                <w:szCs w:val="20"/>
              </w:rPr>
            </w:pPr>
            <w:r w:rsidRPr="003E131C">
              <w:rPr>
                <w:rFonts w:ascii="GHEA Grapalat" w:hAnsi="GHEA Grapalat"/>
                <w:sz w:val="20"/>
                <w:szCs w:val="20"/>
              </w:rPr>
              <w:t>22.а.</w:t>
            </w:r>
            <w:r w:rsidRPr="003E131C">
              <w:rPr>
                <w:rFonts w:ascii="GHEA Grapalat" w:hAnsi="GHEA Grapalat"/>
                <w:sz w:val="20"/>
                <w:szCs w:val="20"/>
              </w:rPr>
              <w:tab/>
              <w:t>Подписи бенефициара</w:t>
            </w:r>
          </w:p>
          <w:p w14:paraId="628644CC" w14:textId="77777777" w:rsidR="00E752B6" w:rsidRPr="003E131C" w:rsidRDefault="00E752B6" w:rsidP="009216D6">
            <w:pPr>
              <w:widowControl w:val="0"/>
              <w:spacing w:after="160"/>
              <w:rPr>
                <w:rFonts w:ascii="GHEA Grapalat" w:hAnsi="GHEA Grapalat" w:cs="Sylfaen"/>
                <w:sz w:val="20"/>
                <w:szCs w:val="20"/>
              </w:rPr>
            </w:pPr>
          </w:p>
          <w:p w14:paraId="540A22A5" w14:textId="77777777" w:rsidR="00E752B6" w:rsidRPr="003E131C" w:rsidRDefault="00E752B6" w:rsidP="009216D6">
            <w:pPr>
              <w:widowControl w:val="0"/>
              <w:spacing w:after="160"/>
              <w:jc w:val="right"/>
              <w:rPr>
                <w:rFonts w:ascii="GHEA Grapalat" w:hAnsi="GHEA Grapalat" w:cs="Tahoma"/>
                <w:sz w:val="20"/>
                <w:szCs w:val="20"/>
              </w:rPr>
            </w:pPr>
            <w:r w:rsidRPr="003E131C">
              <w:rPr>
                <w:rFonts w:ascii="GHEA Grapalat" w:hAnsi="GHEA Grapalat"/>
                <w:sz w:val="20"/>
                <w:szCs w:val="20"/>
              </w:rPr>
              <w:t>/____________________/</w:t>
            </w:r>
          </w:p>
          <w:p w14:paraId="23DFFA4C" w14:textId="77777777" w:rsidR="00E752B6" w:rsidRPr="003E131C" w:rsidRDefault="00E752B6" w:rsidP="009216D6">
            <w:pPr>
              <w:widowControl w:val="0"/>
              <w:spacing w:after="160"/>
              <w:rPr>
                <w:rFonts w:ascii="GHEA Grapalat" w:hAnsi="GHEA Grapalat" w:cs="Sylfaen"/>
                <w:sz w:val="20"/>
                <w:szCs w:val="20"/>
              </w:rPr>
            </w:pPr>
          </w:p>
          <w:p w14:paraId="6291EDBB"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1359FAA6" w14:textId="77777777" w:rsidR="00E752B6" w:rsidRPr="003E131C" w:rsidRDefault="00E752B6" w:rsidP="009216D6">
            <w:pPr>
              <w:widowControl w:val="0"/>
              <w:spacing w:after="160"/>
              <w:rPr>
                <w:rFonts w:ascii="GHEA Grapalat" w:hAnsi="GHEA Grapalat" w:cs="Sylfaen"/>
                <w:sz w:val="20"/>
                <w:szCs w:val="20"/>
              </w:rPr>
            </w:pPr>
          </w:p>
          <w:p w14:paraId="7DF1725D" w14:textId="77777777" w:rsidR="00E752B6" w:rsidRPr="003E131C" w:rsidRDefault="00E752B6" w:rsidP="009216D6">
            <w:pPr>
              <w:widowControl w:val="0"/>
              <w:tabs>
                <w:tab w:val="left" w:pos="4545"/>
              </w:tabs>
              <w:spacing w:after="160"/>
              <w:rPr>
                <w:rFonts w:ascii="GHEA Grapalat" w:hAnsi="GHEA Grapalat" w:cs="Sylfaen"/>
                <w:sz w:val="20"/>
                <w:szCs w:val="20"/>
              </w:rPr>
            </w:pPr>
            <w:r w:rsidRPr="003E131C">
              <w:rPr>
                <w:rFonts w:ascii="GHEA Grapalat" w:hAnsi="GHEA Grapalat"/>
                <w:sz w:val="20"/>
                <w:szCs w:val="20"/>
              </w:rPr>
              <w:t>22.б.</w:t>
            </w:r>
            <w:r w:rsidRPr="003E131C">
              <w:rPr>
                <w:rFonts w:ascii="GHEA Grapalat" w:hAnsi="GHEA Grapalat"/>
                <w:sz w:val="20"/>
                <w:szCs w:val="20"/>
              </w:rPr>
              <w:tab/>
              <w:t>М. П.</w:t>
            </w:r>
          </w:p>
          <w:p w14:paraId="32BD659A" w14:textId="77777777" w:rsidR="00E752B6" w:rsidRPr="003E131C" w:rsidRDefault="00E752B6" w:rsidP="009216D6">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6EF9CB0" w14:textId="77777777" w:rsidR="00E752B6" w:rsidRPr="003E131C" w:rsidRDefault="00E752B6" w:rsidP="009216D6">
            <w:pPr>
              <w:widowControl w:val="0"/>
              <w:tabs>
                <w:tab w:val="left" w:pos="905"/>
              </w:tabs>
              <w:spacing w:after="160"/>
              <w:rPr>
                <w:rFonts w:ascii="GHEA Grapalat" w:hAnsi="GHEA Grapalat" w:cs="Sylfaen"/>
                <w:sz w:val="20"/>
                <w:szCs w:val="20"/>
              </w:rPr>
            </w:pPr>
            <w:r w:rsidRPr="003E131C">
              <w:rPr>
                <w:rFonts w:ascii="GHEA Grapalat" w:hAnsi="GHEA Grapalat"/>
                <w:sz w:val="20"/>
                <w:szCs w:val="20"/>
              </w:rPr>
              <w:t>21.а.</w:t>
            </w:r>
            <w:r w:rsidRPr="003E131C">
              <w:rPr>
                <w:rFonts w:ascii="GHEA Grapalat" w:hAnsi="GHEA Grapalat"/>
                <w:sz w:val="20"/>
                <w:szCs w:val="20"/>
              </w:rPr>
              <w:tab/>
            </w:r>
            <w:r w:rsidRPr="003E131C">
              <w:rPr>
                <w:rFonts w:ascii="Courier New" w:hAnsi="Courier New"/>
                <w:sz w:val="20"/>
                <w:szCs w:val="20"/>
              </w:rPr>
              <w:t> </w:t>
            </w:r>
            <w:r w:rsidRPr="003E131C">
              <w:rPr>
                <w:rFonts w:ascii="GHEA Grapalat" w:hAnsi="GHEA Grapalat"/>
                <w:sz w:val="20"/>
                <w:szCs w:val="20"/>
              </w:rPr>
              <w:t>Подписи плательщика:</w:t>
            </w:r>
          </w:p>
          <w:p w14:paraId="515ADA50" w14:textId="77777777" w:rsidR="00E752B6" w:rsidRPr="003E131C" w:rsidRDefault="00E752B6" w:rsidP="009216D6">
            <w:pPr>
              <w:widowControl w:val="0"/>
              <w:spacing w:after="160"/>
              <w:rPr>
                <w:rFonts w:ascii="GHEA Grapalat" w:hAnsi="GHEA Grapalat" w:cs="Sylfaen"/>
                <w:sz w:val="20"/>
                <w:szCs w:val="20"/>
              </w:rPr>
            </w:pPr>
          </w:p>
          <w:p w14:paraId="257608C1"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3C3A97D9" w14:textId="77777777" w:rsidR="00E752B6" w:rsidRPr="003E131C" w:rsidRDefault="00E752B6" w:rsidP="009216D6">
            <w:pPr>
              <w:widowControl w:val="0"/>
              <w:spacing w:after="160"/>
              <w:jc w:val="right"/>
              <w:rPr>
                <w:rFonts w:ascii="GHEA Grapalat" w:hAnsi="GHEA Grapalat" w:cs="Tahoma"/>
                <w:sz w:val="20"/>
                <w:szCs w:val="20"/>
              </w:rPr>
            </w:pPr>
          </w:p>
          <w:p w14:paraId="2EE04177"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/____________________/</w:t>
            </w:r>
          </w:p>
          <w:p w14:paraId="6C3C3FB4" w14:textId="77777777" w:rsidR="00E752B6" w:rsidRPr="003E131C" w:rsidRDefault="00E752B6" w:rsidP="009216D6">
            <w:pPr>
              <w:widowControl w:val="0"/>
              <w:spacing w:after="160"/>
              <w:rPr>
                <w:rFonts w:ascii="GHEA Grapalat" w:hAnsi="GHEA Grapalat" w:cs="Sylfaen"/>
                <w:sz w:val="20"/>
                <w:szCs w:val="20"/>
              </w:rPr>
            </w:pPr>
          </w:p>
          <w:p w14:paraId="5E64D58C" w14:textId="77777777" w:rsidR="00E752B6" w:rsidRPr="003E131C" w:rsidRDefault="00E752B6" w:rsidP="009216D6">
            <w:pPr>
              <w:widowControl w:val="0"/>
              <w:tabs>
                <w:tab w:val="left" w:pos="4539"/>
              </w:tabs>
              <w:spacing w:after="160"/>
              <w:rPr>
                <w:rFonts w:ascii="GHEA Grapalat" w:hAnsi="GHEA Grapalat" w:cs="Sylfaen"/>
                <w:sz w:val="20"/>
                <w:szCs w:val="20"/>
              </w:rPr>
            </w:pPr>
            <w:r w:rsidRPr="003E131C">
              <w:rPr>
                <w:rFonts w:ascii="GHEA Grapalat" w:hAnsi="GHEA Grapalat"/>
                <w:sz w:val="20"/>
                <w:szCs w:val="20"/>
              </w:rPr>
              <w:t>21.б.</w:t>
            </w:r>
            <w:r w:rsidRPr="003E131C">
              <w:rPr>
                <w:rFonts w:ascii="GHEA Grapalat" w:hAnsi="GHEA Grapalat"/>
                <w:sz w:val="20"/>
                <w:szCs w:val="20"/>
              </w:rPr>
              <w:tab/>
              <w:t>М. П.</w:t>
            </w:r>
          </w:p>
        </w:tc>
      </w:tr>
      <w:tr w:rsidR="00E752B6" w:rsidRPr="003E131C" w14:paraId="55582BE5"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7971F65D" w14:textId="77777777" w:rsidR="00E752B6" w:rsidRPr="003E131C" w:rsidRDefault="00E752B6" w:rsidP="009216D6">
            <w:pPr>
              <w:widowControl w:val="0"/>
              <w:spacing w:after="160"/>
              <w:rPr>
                <w:rFonts w:ascii="GHEA Grapalat" w:hAnsi="GHEA Grapalat" w:cs="Tahoma"/>
                <w:sz w:val="20"/>
                <w:szCs w:val="20"/>
              </w:rPr>
            </w:pPr>
            <w:r w:rsidRPr="003E131C">
              <w:rPr>
                <w:rFonts w:ascii="GHEA Grapalat" w:hAnsi="GHEA Grapalat"/>
                <w:sz w:val="20"/>
                <w:szCs w:val="20"/>
              </w:rPr>
              <w:lastRenderedPageBreak/>
              <w:t>24.а.</w:t>
            </w:r>
            <w:r w:rsidRPr="003E131C">
              <w:rPr>
                <w:rFonts w:ascii="GHEA Grapalat" w:hAnsi="GHEA Grapalat"/>
                <w:sz w:val="20"/>
                <w:szCs w:val="20"/>
              </w:rPr>
              <w:tab/>
              <w:t xml:space="preserve"> Обслуживающая бенефициара финансовая организация </w:t>
            </w:r>
          </w:p>
          <w:p w14:paraId="24054167" w14:textId="77777777" w:rsidR="00E752B6" w:rsidRPr="003E131C" w:rsidRDefault="00E752B6" w:rsidP="009216D6">
            <w:pPr>
              <w:widowControl w:val="0"/>
              <w:spacing w:after="160"/>
              <w:rPr>
                <w:rFonts w:ascii="GHEA Grapalat" w:hAnsi="GHEA Grapalat"/>
                <w:sz w:val="20"/>
                <w:szCs w:val="20"/>
              </w:rPr>
            </w:pPr>
          </w:p>
          <w:p w14:paraId="78AACA61" w14:textId="77777777" w:rsidR="00E752B6" w:rsidRPr="003E131C" w:rsidRDefault="00E752B6" w:rsidP="009216D6">
            <w:pPr>
              <w:widowControl w:val="0"/>
              <w:jc w:val="right"/>
              <w:rPr>
                <w:rFonts w:ascii="GHEA Grapalat" w:hAnsi="GHEA Grapalat" w:cs="Tahoma"/>
                <w:sz w:val="20"/>
                <w:szCs w:val="20"/>
              </w:rPr>
            </w:pPr>
            <w:r w:rsidRPr="003E131C">
              <w:rPr>
                <w:rFonts w:ascii="GHEA Grapalat" w:hAnsi="GHEA Grapalat"/>
                <w:sz w:val="20"/>
                <w:szCs w:val="20"/>
              </w:rPr>
              <w:t>/____________________/</w:t>
            </w:r>
          </w:p>
          <w:p w14:paraId="4B22F3C2" w14:textId="77777777" w:rsidR="00E752B6" w:rsidRPr="003E131C" w:rsidRDefault="00E752B6" w:rsidP="009216D6">
            <w:pPr>
              <w:widowControl w:val="0"/>
              <w:spacing w:after="160"/>
              <w:ind w:left="3828" w:right="13"/>
              <w:jc w:val="both"/>
              <w:rPr>
                <w:rFonts w:ascii="GHEA Grapalat" w:hAnsi="GHEA Grapalat" w:cs="Sylfaen"/>
                <w:sz w:val="20"/>
                <w:szCs w:val="20"/>
                <w:vertAlign w:val="superscript"/>
              </w:rPr>
            </w:pPr>
            <w:r w:rsidRPr="003E131C">
              <w:rPr>
                <w:rFonts w:ascii="GHEA Grapalat" w:hAnsi="GHEA Grapalat"/>
                <w:sz w:val="20"/>
                <w:szCs w:val="20"/>
                <w:vertAlign w:val="superscript"/>
              </w:rPr>
              <w:t>подпись/</w:t>
            </w:r>
          </w:p>
          <w:p w14:paraId="16EE3185" w14:textId="77777777" w:rsidR="00E752B6" w:rsidRPr="003E131C" w:rsidRDefault="00E752B6" w:rsidP="009216D6">
            <w:pPr>
              <w:widowControl w:val="0"/>
              <w:spacing w:after="160"/>
              <w:rPr>
                <w:rFonts w:ascii="GHEA Grapalat" w:hAnsi="GHEA Grapalat" w:cs="Tahoma"/>
                <w:sz w:val="20"/>
                <w:szCs w:val="20"/>
              </w:rPr>
            </w:pPr>
          </w:p>
          <w:p w14:paraId="4AEE7F33" w14:textId="77777777" w:rsidR="00E752B6" w:rsidRPr="003E131C" w:rsidRDefault="00E752B6" w:rsidP="009216D6">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3A92B719" w14:textId="77777777" w:rsidR="00E752B6" w:rsidRPr="003E131C" w:rsidRDefault="00E752B6" w:rsidP="009216D6">
            <w:pPr>
              <w:widowControl w:val="0"/>
              <w:spacing w:after="160"/>
              <w:rPr>
                <w:rFonts w:ascii="GHEA Grapalat" w:hAnsi="GHEA Grapalat" w:cs="Tahoma"/>
                <w:sz w:val="20"/>
                <w:szCs w:val="20"/>
              </w:rPr>
            </w:pPr>
            <w:r w:rsidRPr="003E131C">
              <w:rPr>
                <w:rFonts w:ascii="GHEA Grapalat" w:hAnsi="GHEA Grapalat"/>
                <w:sz w:val="20"/>
                <w:szCs w:val="20"/>
              </w:rPr>
              <w:t>23.а.</w:t>
            </w:r>
            <w:r w:rsidRPr="003E131C">
              <w:rPr>
                <w:rFonts w:ascii="GHEA Grapalat" w:hAnsi="GHEA Grapalat"/>
                <w:sz w:val="20"/>
                <w:szCs w:val="20"/>
              </w:rPr>
              <w:tab/>
              <w:t xml:space="preserve"> Обслуживающая плательщика финансовая организация </w:t>
            </w:r>
          </w:p>
          <w:p w14:paraId="2986FF51" w14:textId="77777777" w:rsidR="00E752B6" w:rsidRPr="003E131C" w:rsidRDefault="00E752B6" w:rsidP="009216D6">
            <w:pPr>
              <w:widowControl w:val="0"/>
              <w:spacing w:after="160"/>
              <w:rPr>
                <w:rFonts w:ascii="GHEA Grapalat" w:hAnsi="GHEA Grapalat" w:cs="Tahoma"/>
                <w:sz w:val="20"/>
                <w:szCs w:val="20"/>
              </w:rPr>
            </w:pPr>
          </w:p>
          <w:p w14:paraId="3AFD99F9" w14:textId="77777777" w:rsidR="00E752B6" w:rsidRPr="003E131C" w:rsidRDefault="00E752B6" w:rsidP="009216D6">
            <w:pPr>
              <w:widowControl w:val="0"/>
              <w:jc w:val="right"/>
              <w:rPr>
                <w:rFonts w:ascii="GHEA Grapalat" w:hAnsi="GHEA Grapalat" w:cs="Tahoma"/>
                <w:sz w:val="20"/>
                <w:szCs w:val="20"/>
              </w:rPr>
            </w:pPr>
            <w:r w:rsidRPr="003E131C">
              <w:rPr>
                <w:rFonts w:ascii="GHEA Grapalat" w:hAnsi="GHEA Grapalat"/>
                <w:sz w:val="20"/>
                <w:szCs w:val="20"/>
              </w:rPr>
              <w:t>/____________________/</w:t>
            </w:r>
          </w:p>
          <w:p w14:paraId="2E08AD3D" w14:textId="77777777" w:rsidR="00E752B6" w:rsidRPr="003E131C" w:rsidRDefault="00E752B6" w:rsidP="009216D6">
            <w:pPr>
              <w:widowControl w:val="0"/>
              <w:spacing w:after="160"/>
              <w:ind w:right="983"/>
              <w:jc w:val="right"/>
              <w:rPr>
                <w:rFonts w:ascii="GHEA Grapalat" w:hAnsi="GHEA Grapalat" w:cs="Sylfaen"/>
                <w:sz w:val="20"/>
                <w:szCs w:val="20"/>
                <w:vertAlign w:val="superscript"/>
              </w:rPr>
            </w:pPr>
            <w:r w:rsidRPr="003E131C">
              <w:rPr>
                <w:rFonts w:ascii="GHEA Grapalat" w:hAnsi="GHEA Grapalat"/>
                <w:sz w:val="20"/>
                <w:szCs w:val="20"/>
                <w:vertAlign w:val="superscript"/>
              </w:rPr>
              <w:t>/подпись/</w:t>
            </w:r>
          </w:p>
          <w:p w14:paraId="1DEAD773" w14:textId="77777777" w:rsidR="00E752B6" w:rsidRPr="003E131C" w:rsidRDefault="00E752B6" w:rsidP="009216D6">
            <w:pPr>
              <w:widowControl w:val="0"/>
              <w:spacing w:after="160"/>
              <w:rPr>
                <w:rFonts w:ascii="GHEA Grapalat" w:hAnsi="GHEA Grapalat" w:cs="Arial"/>
                <w:sz w:val="20"/>
                <w:szCs w:val="20"/>
              </w:rPr>
            </w:pPr>
          </w:p>
        </w:tc>
      </w:tr>
      <w:tr w:rsidR="00E752B6" w:rsidRPr="003E131C" w14:paraId="35515E5D"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3298D738" w14:textId="77777777" w:rsidR="00E752B6" w:rsidRPr="003E131C" w:rsidRDefault="00E752B6" w:rsidP="009216D6">
            <w:pPr>
              <w:widowControl w:val="0"/>
              <w:tabs>
                <w:tab w:val="left" w:pos="4678"/>
              </w:tabs>
              <w:spacing w:after="160"/>
              <w:rPr>
                <w:rFonts w:ascii="GHEA Grapalat" w:hAnsi="GHEA Grapalat" w:cs="Sylfaen"/>
                <w:sz w:val="20"/>
                <w:szCs w:val="20"/>
              </w:rPr>
            </w:pPr>
            <w:r w:rsidRPr="003E131C">
              <w:rPr>
                <w:rFonts w:ascii="GHEA Grapalat" w:hAnsi="GHEA Grapalat"/>
                <w:sz w:val="20"/>
                <w:szCs w:val="20"/>
              </w:rPr>
              <w:t>24.б.</w:t>
            </w:r>
            <w:r w:rsidRPr="003E131C">
              <w:rPr>
                <w:rFonts w:ascii="GHEA Grapalat" w:hAnsi="GHEA Grapalat"/>
                <w:sz w:val="20"/>
                <w:szCs w:val="20"/>
              </w:rPr>
              <w:tab/>
              <w:t>М. П.</w:t>
            </w:r>
          </w:p>
          <w:p w14:paraId="2C854FD1" w14:textId="77777777" w:rsidR="00E752B6" w:rsidRPr="003E131C" w:rsidRDefault="00E752B6" w:rsidP="009216D6">
            <w:pPr>
              <w:widowControl w:val="0"/>
              <w:spacing w:after="160"/>
              <w:rPr>
                <w:rFonts w:ascii="GHEA Grapalat" w:hAnsi="GHEA Grapalat" w:cs="Sylfaen"/>
                <w:sz w:val="20"/>
                <w:szCs w:val="20"/>
              </w:rPr>
            </w:pPr>
          </w:p>
          <w:p w14:paraId="1153E1EA" w14:textId="77777777" w:rsidR="00E752B6" w:rsidRPr="003E131C" w:rsidRDefault="00E752B6" w:rsidP="009216D6">
            <w:pPr>
              <w:widowControl w:val="0"/>
              <w:spacing w:after="160"/>
              <w:ind w:right="155"/>
              <w:jc w:val="right"/>
              <w:rPr>
                <w:rFonts w:ascii="GHEA Grapalat" w:hAnsi="GHEA Grapalat" w:cs="Sylfaen"/>
                <w:sz w:val="20"/>
                <w:szCs w:val="20"/>
                <w:lang w:val="en-US"/>
              </w:rPr>
            </w:pPr>
            <w:r w:rsidRPr="003E131C">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5A0E9171" w14:textId="77777777" w:rsidR="00E752B6" w:rsidRPr="003E131C" w:rsidRDefault="00E752B6" w:rsidP="009216D6">
            <w:pPr>
              <w:widowControl w:val="0"/>
              <w:tabs>
                <w:tab w:val="left" w:pos="4554"/>
              </w:tabs>
              <w:spacing w:after="160"/>
              <w:rPr>
                <w:rFonts w:ascii="GHEA Grapalat" w:hAnsi="GHEA Grapalat" w:cs="Sylfaen"/>
                <w:sz w:val="20"/>
                <w:szCs w:val="20"/>
              </w:rPr>
            </w:pPr>
            <w:r w:rsidRPr="003E131C">
              <w:rPr>
                <w:rFonts w:ascii="GHEA Grapalat" w:hAnsi="GHEA Grapalat"/>
                <w:sz w:val="20"/>
                <w:szCs w:val="20"/>
              </w:rPr>
              <w:t>23.б.</w:t>
            </w:r>
            <w:r w:rsidRPr="003E131C">
              <w:rPr>
                <w:rFonts w:ascii="GHEA Grapalat" w:hAnsi="GHEA Grapalat"/>
                <w:sz w:val="20"/>
                <w:szCs w:val="20"/>
              </w:rPr>
              <w:tab/>
              <w:t>М. П.</w:t>
            </w:r>
          </w:p>
          <w:p w14:paraId="7BEE882B" w14:textId="77777777" w:rsidR="00E752B6" w:rsidRPr="003E131C" w:rsidRDefault="00E752B6" w:rsidP="009216D6">
            <w:pPr>
              <w:widowControl w:val="0"/>
              <w:spacing w:after="160"/>
              <w:rPr>
                <w:rFonts w:ascii="GHEA Grapalat" w:hAnsi="GHEA Grapalat"/>
                <w:sz w:val="20"/>
                <w:szCs w:val="20"/>
              </w:rPr>
            </w:pPr>
          </w:p>
          <w:p w14:paraId="08EADDF3" w14:textId="77777777" w:rsidR="00E752B6" w:rsidRPr="003E131C" w:rsidRDefault="00E752B6" w:rsidP="009216D6">
            <w:pPr>
              <w:widowControl w:val="0"/>
              <w:spacing w:after="160"/>
              <w:jc w:val="right"/>
              <w:rPr>
                <w:rFonts w:ascii="GHEA Grapalat" w:hAnsi="GHEA Grapalat" w:cs="Sylfaen"/>
                <w:sz w:val="20"/>
                <w:szCs w:val="20"/>
              </w:rPr>
            </w:pPr>
            <w:r w:rsidRPr="003E131C">
              <w:rPr>
                <w:rFonts w:ascii="GHEA Grapalat" w:hAnsi="GHEA Grapalat"/>
                <w:sz w:val="20"/>
                <w:szCs w:val="20"/>
              </w:rPr>
              <w:t>23.в Дата исполнения: "___" ___ 20___г.</w:t>
            </w:r>
          </w:p>
        </w:tc>
      </w:tr>
    </w:tbl>
    <w:p w14:paraId="0D9DDA46" w14:textId="77777777" w:rsidR="00E752B6" w:rsidRPr="003E131C" w:rsidRDefault="00E752B6" w:rsidP="00E752B6">
      <w:pPr>
        <w:widowControl w:val="0"/>
        <w:spacing w:after="160"/>
        <w:jc w:val="center"/>
        <w:rPr>
          <w:rFonts w:ascii="GHEA Grapalat" w:hAnsi="GHEA Grapalat" w:cs="Sylfaen"/>
          <w:sz w:val="20"/>
          <w:szCs w:val="20"/>
        </w:rPr>
      </w:pPr>
    </w:p>
    <w:p w14:paraId="7BCB63A7" w14:textId="77777777" w:rsidR="00E752B6" w:rsidRPr="003E131C" w:rsidRDefault="00E752B6" w:rsidP="00BE2572">
      <w:pPr>
        <w:rPr>
          <w:rFonts w:ascii="GHEA Grapalat" w:hAnsi="GHEA Grapalat" w:cs="Sylfaen"/>
          <w:sz w:val="20"/>
          <w:szCs w:val="20"/>
        </w:rPr>
      </w:pPr>
    </w:p>
    <w:p w14:paraId="44BAEEA9" w14:textId="77777777" w:rsidR="00E752B6" w:rsidRPr="003E131C" w:rsidRDefault="00E752B6" w:rsidP="00BE2572">
      <w:pPr>
        <w:rPr>
          <w:rFonts w:ascii="GHEA Grapalat" w:hAnsi="GHEA Grapalat" w:cs="Sylfaen"/>
          <w:sz w:val="20"/>
          <w:szCs w:val="20"/>
          <w:lang w:val="hy-AM"/>
        </w:rPr>
      </w:pPr>
    </w:p>
    <w:p w14:paraId="52629FF0" w14:textId="77777777" w:rsidR="00E752B6" w:rsidRPr="003E131C" w:rsidRDefault="00E752B6" w:rsidP="00BE2572">
      <w:pPr>
        <w:rPr>
          <w:rFonts w:ascii="GHEA Grapalat" w:hAnsi="GHEA Grapalat" w:cs="Sylfaen"/>
          <w:sz w:val="20"/>
          <w:szCs w:val="20"/>
          <w:lang w:val="hy-AM"/>
        </w:rPr>
      </w:pPr>
    </w:p>
    <w:p w14:paraId="2C9E8C29" w14:textId="77777777" w:rsidR="00E752B6" w:rsidRPr="003E131C" w:rsidRDefault="00E752B6" w:rsidP="00BE2572">
      <w:pPr>
        <w:rPr>
          <w:rFonts w:ascii="GHEA Grapalat" w:hAnsi="GHEA Grapalat" w:cs="Sylfaen"/>
          <w:sz w:val="20"/>
          <w:szCs w:val="20"/>
          <w:lang w:val="hy-AM"/>
        </w:rPr>
      </w:pPr>
    </w:p>
    <w:p w14:paraId="5973CFCB" w14:textId="77777777" w:rsidR="00E752B6" w:rsidRPr="003E131C" w:rsidRDefault="00E752B6" w:rsidP="00BE2572">
      <w:pPr>
        <w:rPr>
          <w:rFonts w:ascii="GHEA Grapalat" w:hAnsi="GHEA Grapalat" w:cs="Sylfaen"/>
          <w:sz w:val="20"/>
          <w:szCs w:val="20"/>
          <w:lang w:val="hy-AM"/>
        </w:rPr>
      </w:pPr>
    </w:p>
    <w:p w14:paraId="4AF782DA" w14:textId="77777777" w:rsidR="00E752B6" w:rsidRPr="003E131C" w:rsidRDefault="00E752B6" w:rsidP="00BE2572">
      <w:pPr>
        <w:rPr>
          <w:rFonts w:ascii="GHEA Grapalat" w:hAnsi="GHEA Grapalat" w:cs="Sylfaen"/>
          <w:sz w:val="20"/>
          <w:szCs w:val="20"/>
          <w:lang w:val="hy-AM"/>
        </w:rPr>
      </w:pPr>
    </w:p>
    <w:p w14:paraId="1463B273" w14:textId="77777777" w:rsidR="00E752B6" w:rsidRPr="003E131C" w:rsidRDefault="00E752B6" w:rsidP="00BE2572">
      <w:pPr>
        <w:rPr>
          <w:rFonts w:ascii="GHEA Grapalat" w:hAnsi="GHEA Grapalat" w:cs="Sylfaen"/>
          <w:sz w:val="20"/>
          <w:szCs w:val="20"/>
          <w:lang w:val="hy-AM"/>
        </w:rPr>
      </w:pPr>
    </w:p>
    <w:p w14:paraId="4FC1A3AB" w14:textId="77777777" w:rsidR="00E752B6" w:rsidRPr="003E131C" w:rsidRDefault="00E752B6" w:rsidP="00BE2572">
      <w:pPr>
        <w:rPr>
          <w:rFonts w:ascii="GHEA Grapalat" w:hAnsi="GHEA Grapalat" w:cs="Sylfaen"/>
          <w:sz w:val="20"/>
          <w:szCs w:val="20"/>
          <w:lang w:val="hy-AM"/>
        </w:rPr>
      </w:pPr>
    </w:p>
    <w:p w14:paraId="52B0B24F" w14:textId="77777777" w:rsidR="00E752B6" w:rsidRPr="003E131C" w:rsidRDefault="00E752B6" w:rsidP="00BE2572">
      <w:pPr>
        <w:rPr>
          <w:rFonts w:ascii="GHEA Grapalat" w:hAnsi="GHEA Grapalat" w:cs="Sylfaen"/>
          <w:sz w:val="20"/>
          <w:szCs w:val="20"/>
          <w:lang w:val="hy-AM"/>
        </w:rPr>
      </w:pPr>
    </w:p>
    <w:p w14:paraId="5FB55CB6" w14:textId="77777777" w:rsidR="00E752B6" w:rsidRPr="003E131C" w:rsidRDefault="00E752B6" w:rsidP="00BE2572">
      <w:pPr>
        <w:rPr>
          <w:rFonts w:ascii="GHEA Grapalat" w:hAnsi="GHEA Grapalat" w:cs="Sylfaen"/>
          <w:sz w:val="20"/>
          <w:szCs w:val="20"/>
          <w:lang w:val="hy-AM"/>
        </w:rPr>
      </w:pPr>
    </w:p>
    <w:p w14:paraId="4BB28E0E" w14:textId="77777777" w:rsidR="00E752B6" w:rsidRPr="003E131C" w:rsidRDefault="00E752B6" w:rsidP="00BE2572">
      <w:pPr>
        <w:rPr>
          <w:rFonts w:ascii="GHEA Grapalat" w:hAnsi="GHEA Grapalat" w:cs="Sylfaen"/>
          <w:sz w:val="20"/>
          <w:szCs w:val="20"/>
          <w:lang w:val="hy-AM"/>
        </w:rPr>
      </w:pPr>
    </w:p>
    <w:p w14:paraId="1C00840F" w14:textId="77777777" w:rsidR="00BE2572" w:rsidRPr="003E131C" w:rsidRDefault="00BE2572" w:rsidP="00BE2572">
      <w:pPr>
        <w:rPr>
          <w:rFonts w:ascii="GHEA Grapalat" w:hAnsi="GHEA Grapalat" w:cs="Sylfaen"/>
          <w:sz w:val="20"/>
          <w:szCs w:val="20"/>
        </w:rPr>
      </w:pPr>
      <w:r w:rsidRPr="003E131C">
        <w:rPr>
          <w:rFonts w:ascii="GHEA Grapalat" w:hAnsi="GHEA Grapalat" w:cs="Sylfaen"/>
          <w:sz w:val="20"/>
          <w:szCs w:val="20"/>
        </w:rPr>
        <w:t xml:space="preserve">*  </w:t>
      </w:r>
      <w:r w:rsidRPr="003E131C">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5AD6E62D" w14:textId="77777777" w:rsidR="00BE2572" w:rsidRPr="003E131C" w:rsidRDefault="00BE2572" w:rsidP="00BE2572">
      <w:pPr>
        <w:rPr>
          <w:rFonts w:ascii="GHEA Grapalat" w:hAnsi="GHEA Grapalat" w:cs="Sylfaen"/>
          <w:sz w:val="20"/>
          <w:szCs w:val="20"/>
        </w:rPr>
      </w:pPr>
      <w:r w:rsidRPr="003E131C">
        <w:rPr>
          <w:rFonts w:ascii="GHEA Grapalat" w:hAnsi="GHEA Grapalat" w:cs="Sylfaen"/>
          <w:sz w:val="20"/>
          <w:szCs w:val="20"/>
        </w:rPr>
        <w:br w:type="page"/>
      </w:r>
    </w:p>
    <w:p w14:paraId="01492511" w14:textId="77777777" w:rsidR="00BE2572" w:rsidRPr="003E131C" w:rsidRDefault="00BE2572" w:rsidP="00BE2572">
      <w:pPr>
        <w:widowControl w:val="0"/>
        <w:spacing w:after="160"/>
        <w:ind w:left="567" w:right="565"/>
        <w:jc w:val="center"/>
        <w:rPr>
          <w:rFonts w:ascii="GHEA Grapalat" w:hAnsi="GHEA Grapalat"/>
          <w:b/>
          <w:sz w:val="20"/>
          <w:szCs w:val="20"/>
        </w:rPr>
      </w:pPr>
      <w:r w:rsidRPr="003E131C">
        <w:rPr>
          <w:rFonts w:ascii="GHEA Grapalat" w:hAnsi="GHEA Grapalat"/>
          <w:b/>
          <w:sz w:val="20"/>
          <w:szCs w:val="20"/>
        </w:rPr>
        <w:lastRenderedPageBreak/>
        <w:t xml:space="preserve">Обязательные реквизиты платежного требования </w:t>
      </w:r>
      <w:r w:rsidRPr="003E131C">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3E131C" w14:paraId="634ACFA4"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1FB30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5124C434"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0A87D30A"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Наличие указанного поля/</w:t>
            </w:r>
          </w:p>
          <w:p w14:paraId="17B7D970"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31D5703"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 xml:space="preserve">Требование о заполнении реквизита </w:t>
            </w:r>
          </w:p>
          <w:p w14:paraId="179FBFD8"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668F8C53"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Сторона,</w:t>
            </w:r>
          </w:p>
          <w:p w14:paraId="2C07283E"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 xml:space="preserve">заполняющая реквизит </w:t>
            </w:r>
          </w:p>
          <w:p w14:paraId="299F8F11"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бенефициар или плательщик</w:t>
            </w:r>
          </w:p>
          <w:p w14:paraId="69405005"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(в связи с процессом закупки)</w:t>
            </w:r>
          </w:p>
        </w:tc>
      </w:tr>
      <w:tr w:rsidR="00B138F3" w:rsidRPr="003E131C" w14:paraId="4E56A7F6"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0CC222"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C808059"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C8A2AF"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415F0F0"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8C8E719" w14:textId="77777777" w:rsidR="00BE2572" w:rsidRPr="003E131C" w:rsidRDefault="00BE2572" w:rsidP="000745BE">
            <w:pPr>
              <w:widowControl w:val="0"/>
              <w:spacing w:after="120"/>
              <w:jc w:val="center"/>
              <w:rPr>
                <w:rFonts w:ascii="GHEA Grapalat" w:hAnsi="GHEA Grapalat"/>
                <w:b/>
                <w:sz w:val="20"/>
                <w:szCs w:val="20"/>
              </w:rPr>
            </w:pPr>
            <w:r w:rsidRPr="003E131C">
              <w:rPr>
                <w:rFonts w:ascii="GHEA Grapalat" w:hAnsi="GHEA Grapalat"/>
                <w:b/>
                <w:sz w:val="20"/>
                <w:szCs w:val="20"/>
              </w:rPr>
              <w:t>5</w:t>
            </w:r>
          </w:p>
        </w:tc>
      </w:tr>
      <w:tr w:rsidR="00B138F3" w:rsidRPr="003E131C" w14:paraId="6DF09ED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76683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288529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2D4E0E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C45EA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770D03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на документе заранее заполнено "Платежное требование"</w:t>
            </w:r>
          </w:p>
        </w:tc>
      </w:tr>
      <w:tr w:rsidR="00B138F3" w:rsidRPr="003E131C" w14:paraId="30DC7BB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30A047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725AB806" w14:textId="77777777" w:rsidR="00BE2572" w:rsidRPr="003E131C" w:rsidRDefault="00BE2572" w:rsidP="000745BE">
            <w:pPr>
              <w:widowControl w:val="0"/>
              <w:spacing w:after="120"/>
              <w:jc w:val="both"/>
              <w:rPr>
                <w:rFonts w:ascii="GHEA Grapalat" w:hAnsi="GHEA Grapalat"/>
                <w:sz w:val="20"/>
                <w:szCs w:val="20"/>
              </w:rPr>
            </w:pPr>
            <w:r w:rsidRPr="003E131C">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1D52BA1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BAAEC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9D08DC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3E131C" w14:paraId="08A518C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83D71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7DDEF6CC" w14:textId="77777777" w:rsidR="00BE2572" w:rsidRPr="003E131C" w:rsidRDefault="00BE2572" w:rsidP="000745BE">
            <w:pPr>
              <w:widowControl w:val="0"/>
              <w:spacing w:after="120"/>
              <w:jc w:val="both"/>
              <w:rPr>
                <w:rFonts w:ascii="GHEA Grapalat" w:hAnsi="GHEA Grapalat"/>
                <w:sz w:val="20"/>
                <w:szCs w:val="20"/>
              </w:rPr>
            </w:pPr>
            <w:r w:rsidRPr="003E131C">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DAEFCD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26094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673F1F3E" w14:textId="77777777" w:rsidR="00BE2572" w:rsidRPr="003E131C" w:rsidRDefault="00BE2572" w:rsidP="000745BE">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7B9E72C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3E131C" w14:paraId="73872F7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B53D6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040246FB" w14:textId="77777777" w:rsidR="00BE2572" w:rsidRPr="003E131C" w:rsidRDefault="00BE2572" w:rsidP="000745BE">
            <w:pPr>
              <w:widowControl w:val="0"/>
              <w:spacing w:after="120"/>
              <w:jc w:val="both"/>
              <w:rPr>
                <w:rFonts w:ascii="GHEA Grapalat" w:hAnsi="GHEA Grapalat"/>
                <w:sz w:val="20"/>
                <w:szCs w:val="20"/>
              </w:rPr>
            </w:pPr>
            <w:r w:rsidRPr="003E131C">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669D07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704C4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632B768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56F8D2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3311A89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35C73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3E279B8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085BBF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88E89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04FDE5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6843A1C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77E764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598CB3E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5DE4F2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905C4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0930A4A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номер банковского счета плательщика в обслуживающей его финансовой </w:t>
            </w:r>
            <w:r w:rsidRPr="003E131C">
              <w:rPr>
                <w:rFonts w:ascii="GHEA Grapalat" w:hAnsi="GHEA Grapalat"/>
                <w:sz w:val="20"/>
                <w:szCs w:val="20"/>
              </w:rPr>
              <w:lastRenderedPageBreak/>
              <w:t xml:space="preserve">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2A2854A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заполняется плательщиком</w:t>
            </w:r>
          </w:p>
        </w:tc>
      </w:tr>
      <w:tr w:rsidR="00B138F3" w:rsidRPr="003E131C" w14:paraId="096ED6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A1D10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2BDC671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16C832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F02AC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6AA7378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2C09A79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0835EAF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33178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4F1A00C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39C229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E6D37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3D4B5E5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0F6DF3F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01B9E7C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84704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4ED35BF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D7C9B6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61A0F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4C6A186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D37D38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21CB11A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FCECE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2918EAD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3BF69FF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F646AD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4A64F58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E2C3A7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w:t>
            </w:r>
          </w:p>
        </w:tc>
      </w:tr>
      <w:tr w:rsidR="00B138F3" w:rsidRPr="003E131C" w14:paraId="6172F88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716FF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48E11BF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EFAA64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C9B99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05E116D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736193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4529569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B6065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6C1D747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наименование финансовой организации (филиала), обслуживающей </w:t>
            </w:r>
            <w:r w:rsidRPr="003E131C">
              <w:rPr>
                <w:rFonts w:ascii="GHEA Grapalat" w:hAnsi="GHEA Grapalat"/>
                <w:sz w:val="20"/>
                <w:szCs w:val="20"/>
              </w:rPr>
              <w:lastRenderedPageBreak/>
              <w:t xml:space="preserve">бенефициара </w:t>
            </w:r>
          </w:p>
        </w:tc>
        <w:tc>
          <w:tcPr>
            <w:tcW w:w="2050" w:type="dxa"/>
            <w:tcBorders>
              <w:top w:val="single" w:sz="4" w:space="0" w:color="auto"/>
              <w:left w:val="single" w:sz="4" w:space="0" w:color="auto"/>
              <w:bottom w:val="single" w:sz="4" w:space="0" w:color="auto"/>
              <w:right w:val="single" w:sz="4" w:space="0" w:color="auto"/>
            </w:tcBorders>
          </w:tcPr>
          <w:p w14:paraId="410A030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822D88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D929E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2035AD8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EC9AC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58F9B02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DE7EAC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261AD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61DFDE5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64620A6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28C7B48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4E7F3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4C7327C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78CA3CC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8BB58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67BFDE4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6BF024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заполняется плательщиком </w:t>
            </w:r>
          </w:p>
        </w:tc>
      </w:tr>
      <w:tr w:rsidR="00B138F3" w:rsidRPr="003E131C" w14:paraId="3685C28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65DBF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EB35CC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1FC23C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F5541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4EA71B0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BC4588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 заполняется и не применяется)</w:t>
            </w:r>
          </w:p>
        </w:tc>
      </w:tr>
      <w:tr w:rsidR="00B138F3" w:rsidRPr="003E131C" w14:paraId="1794A3A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83D25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102A0B2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37FAE16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A657D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8536D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плательщиком</w:t>
            </w:r>
          </w:p>
        </w:tc>
      </w:tr>
      <w:tr w:rsidR="00B138F3" w:rsidRPr="003E131C" w14:paraId="27E1AD8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5617B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4DD8216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7786D53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AEACE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A2BA83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заранее заполняется бенефициаром — по приглашению</w:t>
            </w:r>
          </w:p>
        </w:tc>
      </w:tr>
      <w:tr w:rsidR="00B138F3" w:rsidRPr="003E131C" w14:paraId="7490C10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CA386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43E2C20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6D395A2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43A5E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5A40DAA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510E79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w:t>
            </w:r>
          </w:p>
        </w:tc>
      </w:tr>
      <w:tr w:rsidR="00B138F3" w:rsidRPr="003E131C" w14:paraId="6EF524A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490B97" w14:textId="77777777" w:rsidR="00BE2572" w:rsidRPr="003E131C" w:rsidDel="0010680B"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4EA3F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CF4AA7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3CADD7" w14:textId="77777777" w:rsidR="00BE2572" w:rsidRPr="003E131C" w:rsidRDefault="00BE2572" w:rsidP="000745BE">
            <w:pPr>
              <w:widowControl w:val="0"/>
              <w:spacing w:after="120"/>
              <w:jc w:val="center"/>
              <w:rPr>
                <w:rFonts w:ascii="GHEA Grapalat" w:hAnsi="GHEA Grapalat" w:cs="Sylfaen"/>
                <w:sz w:val="20"/>
                <w:szCs w:val="20"/>
              </w:rPr>
            </w:pPr>
            <w:r w:rsidRPr="003E131C">
              <w:rPr>
                <w:rFonts w:ascii="GHEA Grapalat" w:hAnsi="GHEA Grapalat"/>
                <w:sz w:val="20"/>
                <w:szCs w:val="20"/>
              </w:rPr>
              <w:t xml:space="preserve">обязательно </w:t>
            </w:r>
          </w:p>
          <w:p w14:paraId="2FE5C854" w14:textId="77777777" w:rsidR="00BE2572" w:rsidRPr="003E131C" w:rsidRDefault="00BE2572" w:rsidP="000745BE">
            <w:pPr>
              <w:widowControl w:val="0"/>
              <w:spacing w:after="120"/>
              <w:jc w:val="center"/>
              <w:rPr>
                <w:rFonts w:ascii="GHEA Grapalat" w:hAnsi="GHEA Grapalat" w:cs="Sylfaen"/>
                <w:sz w:val="20"/>
                <w:szCs w:val="20"/>
              </w:rPr>
            </w:pPr>
            <w:r w:rsidRPr="003E131C">
              <w:rPr>
                <w:rFonts w:ascii="GHEA Grapalat" w:hAnsi="GHEA Grapalat"/>
                <w:sz w:val="20"/>
                <w:szCs w:val="20"/>
              </w:rPr>
              <w:t xml:space="preserve">заполняются слова "акцептованный платеж", </w:t>
            </w:r>
          </w:p>
          <w:p w14:paraId="1D43135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149956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заранее заполняется бенефициаром </w:t>
            </w:r>
          </w:p>
        </w:tc>
      </w:tr>
      <w:tr w:rsidR="00B138F3" w:rsidRPr="003E131C" w14:paraId="3A85D7F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8BCFC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07AF705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7075B26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4978A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13A7504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14C0708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5A949E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бенефициаром</w:t>
            </w:r>
          </w:p>
        </w:tc>
      </w:tr>
      <w:tr w:rsidR="00B138F3" w:rsidRPr="003E131C" w14:paraId="477A3F1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BC35B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3E66874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7E606CA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3650C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42C524E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0267B0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подписывается плательщиком или </w:t>
            </w:r>
          </w:p>
          <w:p w14:paraId="7F49A63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проставляется электронная подпись плательщика</w:t>
            </w:r>
          </w:p>
        </w:tc>
      </w:tr>
      <w:tr w:rsidR="00B138F3" w:rsidRPr="003E131C" w14:paraId="06B2960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D2DDF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2F9A6F0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2A223A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13E9BC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49EB008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при наличии печати, когда плательщик представляет Требование в бумажной форме</w:t>
            </w:r>
          </w:p>
          <w:p w14:paraId="57800FB6" w14:textId="77777777" w:rsidR="00BE2572" w:rsidRPr="003E131C" w:rsidRDefault="00BE2572" w:rsidP="000745BE">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66E79CB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скрепляется печатью плательщика </w:t>
            </w:r>
          </w:p>
          <w:p w14:paraId="5E7341D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при представлении в бумажной форме</w:t>
            </w:r>
          </w:p>
        </w:tc>
      </w:tr>
      <w:tr w:rsidR="00B138F3" w:rsidRPr="003E131C" w14:paraId="375D23D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323CC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E5139A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D1EE7A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AA063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16BEA683"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B069A6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подписывается бенефициаром</w:t>
            </w:r>
          </w:p>
        </w:tc>
      </w:tr>
      <w:tr w:rsidR="00B138F3" w:rsidRPr="003E131C" w14:paraId="7FA9053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3526E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11225B6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E19AFC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79169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обязательно: </w:t>
            </w:r>
          </w:p>
          <w:p w14:paraId="4264B32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2C39317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скрепляется печатью бенефициара </w:t>
            </w:r>
          </w:p>
          <w:p w14:paraId="292B5D5A"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при представлении в банк в бумажной форме</w:t>
            </w:r>
          </w:p>
        </w:tc>
      </w:tr>
      <w:tr w:rsidR="00B138F3" w:rsidRPr="003E131C" w14:paraId="1D8BD5F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3AA9D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6F9244E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969C9F9"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764C1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3751169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CDDA190" w14:textId="77777777" w:rsidR="00BE2572" w:rsidRPr="003E131C" w:rsidRDefault="00BE2572" w:rsidP="000745BE">
            <w:pPr>
              <w:widowControl w:val="0"/>
              <w:spacing w:after="120"/>
              <w:jc w:val="center"/>
              <w:rPr>
                <w:rFonts w:ascii="GHEA Grapalat" w:hAnsi="GHEA Grapalat"/>
                <w:sz w:val="20"/>
                <w:szCs w:val="20"/>
              </w:rPr>
            </w:pPr>
          </w:p>
        </w:tc>
      </w:tr>
      <w:tr w:rsidR="00B138F3" w:rsidRPr="003E131C" w14:paraId="4C27575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9B8D7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228DEA7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967A1F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BDE51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2B0B559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CDF4357" w14:textId="77777777" w:rsidR="00BE2572" w:rsidRPr="003E131C" w:rsidRDefault="00BE2572" w:rsidP="000745BE">
            <w:pPr>
              <w:widowControl w:val="0"/>
              <w:spacing w:after="120"/>
              <w:jc w:val="center"/>
              <w:rPr>
                <w:rFonts w:ascii="GHEA Grapalat" w:hAnsi="GHEA Grapalat"/>
                <w:sz w:val="20"/>
                <w:szCs w:val="20"/>
              </w:rPr>
            </w:pPr>
          </w:p>
        </w:tc>
      </w:tr>
      <w:tr w:rsidR="00B138F3" w:rsidRPr="003E131C" w14:paraId="57E8A33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4F873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3204240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3E7C7FC"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EFF06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p w14:paraId="08E681C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0E0E5BE9" w14:textId="77777777" w:rsidR="00BE2572" w:rsidRPr="003E131C" w:rsidRDefault="00BE2572" w:rsidP="000745BE">
            <w:pPr>
              <w:widowControl w:val="0"/>
              <w:spacing w:after="120"/>
              <w:jc w:val="center"/>
              <w:rPr>
                <w:rFonts w:ascii="GHEA Grapalat" w:hAnsi="GHEA Grapalat"/>
                <w:sz w:val="20"/>
                <w:szCs w:val="20"/>
              </w:rPr>
            </w:pPr>
          </w:p>
        </w:tc>
      </w:tr>
      <w:tr w:rsidR="00B138F3" w:rsidRPr="003E131C" w14:paraId="2FDDC81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CAE102"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0C26C3A6"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62C7A71"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62114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543E7F0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C9D0BE2" w14:textId="77777777" w:rsidR="00BE2572" w:rsidRPr="003E131C" w:rsidRDefault="00BE2572" w:rsidP="000745BE">
            <w:pPr>
              <w:widowControl w:val="0"/>
              <w:spacing w:after="120"/>
              <w:jc w:val="center"/>
              <w:rPr>
                <w:rFonts w:ascii="GHEA Grapalat" w:hAnsi="GHEA Grapalat"/>
                <w:sz w:val="20"/>
                <w:szCs w:val="20"/>
              </w:rPr>
            </w:pPr>
          </w:p>
        </w:tc>
      </w:tr>
      <w:tr w:rsidR="00B138F3" w:rsidRPr="003E131C" w14:paraId="6C668DC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524F9B"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72C4D60E"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 xml:space="preserve">штамп </w:t>
            </w:r>
            <w:r w:rsidRPr="003E131C">
              <w:rPr>
                <w:rFonts w:ascii="GHEA Grapalat" w:hAnsi="GHEA Grapalat"/>
                <w:sz w:val="20"/>
                <w:szCs w:val="20"/>
              </w:rPr>
              <w:lastRenderedPageBreak/>
              <w:t>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454D4BF"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5724807"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4C42079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C29030B" w14:textId="77777777" w:rsidR="00BE2572" w:rsidRPr="003E131C" w:rsidRDefault="00BE2572" w:rsidP="000745BE">
            <w:pPr>
              <w:widowControl w:val="0"/>
              <w:spacing w:after="120"/>
              <w:jc w:val="center"/>
              <w:rPr>
                <w:rFonts w:ascii="GHEA Grapalat" w:hAnsi="GHEA Grapalat"/>
                <w:sz w:val="20"/>
                <w:szCs w:val="20"/>
              </w:rPr>
            </w:pPr>
          </w:p>
        </w:tc>
      </w:tr>
      <w:tr w:rsidR="00FF3DE9" w:rsidRPr="003E131C" w14:paraId="65E41E2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599110"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481EEC34"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6558551D"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C62BA8"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необязательно</w:t>
            </w:r>
          </w:p>
          <w:p w14:paraId="358571A5" w14:textId="77777777" w:rsidR="00BE2572" w:rsidRPr="003E131C" w:rsidRDefault="00BE2572" w:rsidP="000745BE">
            <w:pPr>
              <w:widowControl w:val="0"/>
              <w:spacing w:after="120"/>
              <w:jc w:val="center"/>
              <w:rPr>
                <w:rFonts w:ascii="GHEA Grapalat" w:hAnsi="GHEA Grapalat"/>
                <w:sz w:val="20"/>
                <w:szCs w:val="20"/>
              </w:rPr>
            </w:pPr>
            <w:r w:rsidRPr="003E131C">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B65A7D3" w14:textId="77777777" w:rsidR="00BE2572" w:rsidRPr="003E131C" w:rsidRDefault="00BE2572" w:rsidP="000745BE">
            <w:pPr>
              <w:widowControl w:val="0"/>
              <w:spacing w:after="120"/>
              <w:jc w:val="center"/>
              <w:rPr>
                <w:rFonts w:ascii="GHEA Grapalat" w:hAnsi="GHEA Grapalat"/>
                <w:sz w:val="20"/>
                <w:szCs w:val="20"/>
              </w:rPr>
            </w:pPr>
          </w:p>
        </w:tc>
      </w:tr>
    </w:tbl>
    <w:p w14:paraId="7B6653A0" w14:textId="77777777" w:rsidR="00BE2572" w:rsidRPr="003E131C" w:rsidRDefault="00BE2572" w:rsidP="00BE2572">
      <w:pPr>
        <w:widowControl w:val="0"/>
        <w:spacing w:after="160"/>
        <w:ind w:left="567" w:right="565"/>
        <w:jc w:val="center"/>
        <w:rPr>
          <w:rFonts w:ascii="GHEA Grapalat" w:hAnsi="GHEA Grapalat"/>
          <w:b/>
          <w:sz w:val="20"/>
          <w:szCs w:val="20"/>
        </w:rPr>
      </w:pPr>
    </w:p>
    <w:p w14:paraId="1FA31292" w14:textId="77777777" w:rsidR="00BE2572" w:rsidRPr="003E131C" w:rsidRDefault="00BE2572" w:rsidP="00BE2572">
      <w:pPr>
        <w:widowControl w:val="0"/>
        <w:spacing w:after="160"/>
        <w:ind w:left="567" w:right="565"/>
        <w:jc w:val="center"/>
        <w:rPr>
          <w:rFonts w:ascii="GHEA Grapalat" w:hAnsi="GHEA Grapalat"/>
          <w:b/>
          <w:sz w:val="20"/>
          <w:szCs w:val="20"/>
        </w:rPr>
      </w:pPr>
    </w:p>
    <w:p w14:paraId="4E0C1ED0" w14:textId="77777777" w:rsidR="00BE2572" w:rsidRPr="003E131C" w:rsidRDefault="00BE2572" w:rsidP="00BE2572">
      <w:pPr>
        <w:widowControl w:val="0"/>
        <w:spacing w:after="160"/>
        <w:ind w:left="567" w:right="565"/>
        <w:jc w:val="center"/>
        <w:rPr>
          <w:rFonts w:ascii="GHEA Grapalat" w:hAnsi="GHEA Grapalat"/>
          <w:b/>
          <w:sz w:val="20"/>
          <w:szCs w:val="20"/>
        </w:rPr>
      </w:pPr>
    </w:p>
    <w:p w14:paraId="4206FF1C" w14:textId="77777777" w:rsidR="00BE2572" w:rsidRPr="003E131C" w:rsidRDefault="00BE2572" w:rsidP="00BE2572">
      <w:pPr>
        <w:widowControl w:val="0"/>
        <w:spacing w:after="160"/>
        <w:ind w:left="567" w:right="565"/>
        <w:jc w:val="center"/>
        <w:rPr>
          <w:rFonts w:ascii="GHEA Grapalat" w:hAnsi="GHEA Grapalat"/>
          <w:b/>
          <w:sz w:val="20"/>
          <w:szCs w:val="20"/>
        </w:rPr>
      </w:pPr>
    </w:p>
    <w:p w14:paraId="21759E14" w14:textId="77777777" w:rsidR="00BE2572" w:rsidRPr="003E131C" w:rsidRDefault="00BE2572" w:rsidP="00BE2572">
      <w:pPr>
        <w:widowControl w:val="0"/>
        <w:spacing w:after="160"/>
        <w:ind w:left="567" w:right="565"/>
        <w:jc w:val="center"/>
        <w:rPr>
          <w:rFonts w:ascii="GHEA Grapalat" w:hAnsi="GHEA Grapalat"/>
          <w:b/>
          <w:sz w:val="20"/>
          <w:szCs w:val="20"/>
        </w:rPr>
      </w:pPr>
    </w:p>
    <w:p w14:paraId="383E34FD" w14:textId="77777777" w:rsidR="00BE2572" w:rsidRPr="003E131C" w:rsidRDefault="00BE2572" w:rsidP="00BE2572">
      <w:pPr>
        <w:widowControl w:val="0"/>
        <w:spacing w:after="160"/>
        <w:ind w:left="567" w:right="565"/>
        <w:jc w:val="center"/>
        <w:rPr>
          <w:rFonts w:ascii="GHEA Grapalat" w:hAnsi="GHEA Grapalat"/>
          <w:b/>
          <w:sz w:val="20"/>
          <w:szCs w:val="20"/>
        </w:rPr>
      </w:pPr>
    </w:p>
    <w:p w14:paraId="4583B1F0" w14:textId="77777777" w:rsidR="00BE2572" w:rsidRPr="003E131C" w:rsidRDefault="00BE2572" w:rsidP="00BE2572">
      <w:pPr>
        <w:widowControl w:val="0"/>
        <w:spacing w:after="160"/>
        <w:ind w:left="567" w:right="565"/>
        <w:jc w:val="center"/>
        <w:rPr>
          <w:rFonts w:ascii="GHEA Grapalat" w:hAnsi="GHEA Grapalat"/>
          <w:b/>
          <w:sz w:val="20"/>
          <w:szCs w:val="20"/>
        </w:rPr>
      </w:pPr>
    </w:p>
    <w:p w14:paraId="684E30D5" w14:textId="77777777" w:rsidR="00BE2572" w:rsidRPr="003E131C" w:rsidRDefault="00BE2572" w:rsidP="00BE2572">
      <w:pPr>
        <w:widowControl w:val="0"/>
        <w:spacing w:after="160"/>
        <w:ind w:left="567" w:right="565"/>
        <w:jc w:val="center"/>
        <w:rPr>
          <w:rFonts w:ascii="GHEA Grapalat" w:hAnsi="GHEA Grapalat"/>
          <w:b/>
          <w:sz w:val="20"/>
          <w:szCs w:val="20"/>
        </w:rPr>
      </w:pPr>
    </w:p>
    <w:p w14:paraId="1AB443C2" w14:textId="77777777" w:rsidR="00BE2572" w:rsidRPr="003E131C" w:rsidRDefault="00BE2572" w:rsidP="00BE2572">
      <w:pPr>
        <w:widowControl w:val="0"/>
        <w:spacing w:after="160"/>
        <w:ind w:left="567" w:right="565"/>
        <w:jc w:val="center"/>
        <w:rPr>
          <w:rFonts w:ascii="GHEA Grapalat" w:hAnsi="GHEA Grapalat"/>
          <w:b/>
          <w:sz w:val="20"/>
          <w:szCs w:val="20"/>
        </w:rPr>
      </w:pPr>
    </w:p>
    <w:p w14:paraId="10981DEE" w14:textId="77777777" w:rsidR="00BE2572" w:rsidRPr="003E131C" w:rsidRDefault="00BE2572" w:rsidP="00BE2572">
      <w:pPr>
        <w:widowControl w:val="0"/>
        <w:spacing w:after="160"/>
        <w:ind w:left="567" w:right="565"/>
        <w:jc w:val="center"/>
        <w:rPr>
          <w:rFonts w:ascii="GHEA Grapalat" w:hAnsi="GHEA Grapalat"/>
          <w:b/>
          <w:sz w:val="20"/>
          <w:szCs w:val="20"/>
        </w:rPr>
      </w:pPr>
    </w:p>
    <w:p w14:paraId="36C0ECA2" w14:textId="77777777" w:rsidR="000A214C" w:rsidRPr="003E131C" w:rsidRDefault="000A214C" w:rsidP="000A214C">
      <w:pPr>
        <w:widowControl w:val="0"/>
        <w:spacing w:after="160"/>
        <w:jc w:val="both"/>
        <w:rPr>
          <w:rFonts w:ascii="GHEA Grapalat" w:hAnsi="GHEA Grapalat"/>
          <w:sz w:val="20"/>
          <w:szCs w:val="20"/>
        </w:rPr>
      </w:pPr>
      <w:r w:rsidRPr="003E131C">
        <w:rPr>
          <w:rFonts w:ascii="GHEA Grapalat" w:hAnsi="GHEA Grapalat"/>
          <w:sz w:val="20"/>
          <w:szCs w:val="20"/>
        </w:rPr>
        <w:br w:type="page"/>
      </w:r>
    </w:p>
    <w:p w14:paraId="410AFCD5" w14:textId="77777777" w:rsidR="003B2F27" w:rsidRPr="003E131C" w:rsidRDefault="003B2F27" w:rsidP="003B2F27">
      <w:pPr>
        <w:pStyle w:val="norm"/>
        <w:widowControl w:val="0"/>
        <w:spacing w:after="160" w:line="360" w:lineRule="auto"/>
        <w:ind w:firstLine="284"/>
        <w:jc w:val="right"/>
        <w:rPr>
          <w:rFonts w:ascii="GHEA Grapalat" w:hAnsi="GHEA Grapalat" w:cs="Sylfaen"/>
          <w:b/>
          <w:sz w:val="20"/>
        </w:rPr>
      </w:pPr>
      <w:r w:rsidRPr="003E131C">
        <w:rPr>
          <w:rFonts w:ascii="GHEA Grapalat" w:hAnsi="GHEA Grapalat"/>
          <w:b/>
          <w:sz w:val="20"/>
        </w:rPr>
        <w:lastRenderedPageBreak/>
        <w:t xml:space="preserve">Приложение № </w:t>
      </w:r>
      <w:r w:rsidR="00B337B0" w:rsidRPr="003E131C">
        <w:rPr>
          <w:rFonts w:ascii="GHEA Grapalat" w:hAnsi="GHEA Grapalat"/>
          <w:b/>
          <w:sz w:val="20"/>
        </w:rPr>
        <w:t>6</w:t>
      </w:r>
    </w:p>
    <w:p w14:paraId="10C455AF" w14:textId="5F23EDAC" w:rsidR="003E131C" w:rsidRPr="00DD6AF9" w:rsidRDefault="003E131C" w:rsidP="003E131C">
      <w:pPr>
        <w:jc w:val="right"/>
        <w:rPr>
          <w:rFonts w:ascii="GHEA Grapalat" w:hAnsi="GHEA Grapalat"/>
          <w:b/>
        </w:rPr>
      </w:pPr>
      <w:r w:rsidRPr="00DD6AF9">
        <w:rPr>
          <w:rFonts w:ascii="GHEA Grapalat" w:hAnsi="GHEA Grapalat"/>
          <w:b/>
        </w:rPr>
        <w:t>к Приглашению на запрос котировок</w:t>
      </w:r>
      <w:r w:rsidRPr="00DD6AF9">
        <w:rPr>
          <w:rFonts w:ascii="GHEA Grapalat" w:hAnsi="GHEA Grapalat"/>
          <w:b/>
        </w:rPr>
        <w:br/>
        <w:t>под кодом "</w:t>
      </w:r>
      <w:r w:rsidR="00E94535">
        <w:rPr>
          <w:rFonts w:ascii="GHEA Grapalat" w:hAnsi="GHEA Grapalat"/>
          <w:b/>
        </w:rPr>
        <w:t>ԻԿՎԾԻԿ-ԳՀԾՁԲ-26/06</w:t>
      </w:r>
      <w:r w:rsidRPr="00DD6AF9">
        <w:rPr>
          <w:rFonts w:ascii="GHEA Grapalat" w:hAnsi="GHEA Grapalat"/>
          <w:b/>
        </w:rPr>
        <w:t>"</w:t>
      </w:r>
    </w:p>
    <w:p w14:paraId="52D7F0C8" w14:textId="77777777" w:rsidR="003B2F27" w:rsidRPr="003E131C" w:rsidRDefault="003B2F27" w:rsidP="003B2F27">
      <w:pPr>
        <w:widowControl w:val="0"/>
        <w:spacing w:after="160" w:line="360" w:lineRule="auto"/>
        <w:jc w:val="right"/>
        <w:rPr>
          <w:rFonts w:ascii="GHEA Grapalat" w:hAnsi="GHEA Grapalat"/>
          <w:i/>
          <w:sz w:val="20"/>
          <w:szCs w:val="20"/>
        </w:rPr>
      </w:pPr>
    </w:p>
    <w:p w14:paraId="5B8A52E8" w14:textId="77777777" w:rsidR="003E131C" w:rsidRPr="003E131C" w:rsidRDefault="003E131C" w:rsidP="003E131C">
      <w:pPr>
        <w:widowControl w:val="0"/>
        <w:spacing w:after="160" w:line="360" w:lineRule="auto"/>
        <w:ind w:firstLine="142"/>
        <w:jc w:val="center"/>
        <w:rPr>
          <w:rFonts w:ascii="GHEA Grapalat" w:hAnsi="GHEA Grapalat" w:cs="Times Armenian"/>
          <w:b/>
          <w:sz w:val="20"/>
          <w:szCs w:val="20"/>
          <w:lang w:val="hy-AM"/>
        </w:rPr>
      </w:pPr>
      <w:r w:rsidRPr="003E131C">
        <w:rPr>
          <w:rFonts w:ascii="GHEA Grapalat" w:hAnsi="GHEA Grapalat"/>
          <w:b/>
          <w:sz w:val="20"/>
          <w:szCs w:val="20"/>
          <w:lang w:val="hy-AM"/>
        </w:rPr>
        <w:t xml:space="preserve">ДОГОВОР ГОСУДАРСТВЕННОЙ ЗАКУПКИ </w:t>
      </w:r>
      <w:r w:rsidRPr="003E131C">
        <w:rPr>
          <w:rFonts w:ascii="GHEA Grapalat" w:hAnsi="GHEA Grapalat"/>
          <w:b/>
          <w:sz w:val="20"/>
          <w:szCs w:val="20"/>
          <w:lang w:val="hy-AM"/>
        </w:rPr>
        <w:br/>
        <w:t>НА ПРЕДОСТАВЛЕНИЕ «УСЛУГ» ДЛЯ НУЖД «</w:t>
      </w:r>
      <w:r w:rsidRPr="003E131C">
        <w:rPr>
          <w:rFonts w:ascii="GHEA Grapalat" w:hAnsi="GHEA Grapalat"/>
          <w:b/>
          <w:color w:val="000000" w:themeColor="text1"/>
          <w:sz w:val="20"/>
          <w:szCs w:val="20"/>
        </w:rPr>
        <w:t>ЦЕНТР ПРАВОВОГО  ОБРАЗОВАНИЯ И РЕАЛИЗАЦИИ РЕАБИЛИТАЦИОННЫХ ПРОГРАММ</w:t>
      </w:r>
      <w:r w:rsidRPr="003E131C">
        <w:rPr>
          <w:rFonts w:ascii="GHEA Grapalat" w:hAnsi="GHEA Grapalat"/>
          <w:b/>
          <w:color w:val="000000" w:themeColor="text1"/>
          <w:sz w:val="20"/>
          <w:szCs w:val="20"/>
          <w:lang w:val="hy-AM"/>
        </w:rPr>
        <w:t>»</w:t>
      </w:r>
      <w:r w:rsidRPr="003E131C">
        <w:rPr>
          <w:rFonts w:ascii="GHEA Grapalat" w:hAnsi="GHEA Grapalat"/>
          <w:b/>
          <w:color w:val="000000" w:themeColor="text1"/>
          <w:sz w:val="20"/>
          <w:szCs w:val="20"/>
        </w:rPr>
        <w:t xml:space="preserve"> ГНКО</w:t>
      </w:r>
      <w:r w:rsidRPr="003E131C">
        <w:rPr>
          <w:rFonts w:ascii="GHEA Grapalat" w:hAnsi="GHEA Grapalat"/>
          <w:b/>
          <w:sz w:val="20"/>
          <w:szCs w:val="20"/>
          <w:lang w:val="hy-AM"/>
        </w:rPr>
        <w:t xml:space="preserve"> </w:t>
      </w:r>
    </w:p>
    <w:p w14:paraId="5BACBE48" w14:textId="77777777" w:rsidR="003B2F27" w:rsidRPr="003E131C" w:rsidRDefault="003B2F27" w:rsidP="003B2F27">
      <w:pPr>
        <w:widowControl w:val="0"/>
        <w:spacing w:after="160" w:line="360" w:lineRule="auto"/>
        <w:jc w:val="center"/>
        <w:rPr>
          <w:rFonts w:ascii="GHEA Grapalat" w:hAnsi="GHEA Grapalat"/>
          <w:b/>
          <w:sz w:val="20"/>
          <w:szCs w:val="20"/>
          <w:lang w:val="en-US"/>
        </w:rPr>
      </w:pPr>
      <w:r w:rsidRPr="003E131C">
        <w:rPr>
          <w:rFonts w:ascii="GHEA Grapalat" w:hAnsi="GHEA Grapalat"/>
          <w:b/>
          <w:sz w:val="20"/>
          <w:szCs w:val="20"/>
        </w:rPr>
        <w:t>№ 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rsidRPr="003E131C" w14:paraId="4DA04C7E" w14:textId="77777777" w:rsidTr="005B7138">
        <w:tc>
          <w:tcPr>
            <w:tcW w:w="4643" w:type="dxa"/>
          </w:tcPr>
          <w:p w14:paraId="0D0CC473" w14:textId="77777777" w:rsidR="003B2F27" w:rsidRPr="003E131C" w:rsidRDefault="003B2F27" w:rsidP="005B7138">
            <w:pPr>
              <w:widowControl w:val="0"/>
              <w:spacing w:after="160" w:line="360" w:lineRule="auto"/>
              <w:ind w:left="567"/>
              <w:rPr>
                <w:rFonts w:ascii="GHEA Grapalat" w:hAnsi="GHEA Grapalat"/>
                <w:b/>
                <w:sz w:val="20"/>
                <w:szCs w:val="20"/>
                <w:u w:val="single"/>
                <w:lang w:val="en-US"/>
              </w:rPr>
            </w:pPr>
            <w:r w:rsidRPr="003E131C">
              <w:rPr>
                <w:rFonts w:ascii="GHEA Grapalat" w:hAnsi="GHEA Grapalat"/>
                <w:sz w:val="20"/>
                <w:szCs w:val="20"/>
              </w:rPr>
              <w:t>г</w:t>
            </w:r>
            <w:r w:rsidRPr="003E131C">
              <w:rPr>
                <w:rFonts w:ascii="GHEA Grapalat" w:hAnsi="GHEA Grapalat"/>
                <w:sz w:val="20"/>
                <w:szCs w:val="20"/>
                <w:lang w:val="en-US"/>
              </w:rPr>
              <w:t>.</w:t>
            </w:r>
          </w:p>
        </w:tc>
        <w:tc>
          <w:tcPr>
            <w:tcW w:w="4644" w:type="dxa"/>
          </w:tcPr>
          <w:p w14:paraId="3DD91FA8" w14:textId="77777777" w:rsidR="003B2F27" w:rsidRPr="003E131C"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sz w:val="20"/>
                <w:szCs w:val="20"/>
                <w:lang w:val="en-US"/>
              </w:rPr>
            </w:pPr>
            <w:r w:rsidRPr="003E131C">
              <w:rPr>
                <w:rFonts w:ascii="GHEA Grapalat" w:hAnsi="GHEA Grapalat"/>
                <w:sz w:val="20"/>
                <w:szCs w:val="20"/>
              </w:rPr>
              <w:t>"</w:t>
            </w:r>
            <w:r w:rsidRPr="003E131C">
              <w:rPr>
                <w:rFonts w:ascii="GHEA Grapalat" w:hAnsi="GHEA Grapalat"/>
                <w:sz w:val="20"/>
                <w:szCs w:val="20"/>
              </w:rPr>
              <w:tab/>
              <w:t>" 20.</w:t>
            </w:r>
            <w:r w:rsidRPr="003E131C">
              <w:rPr>
                <w:rFonts w:ascii="GHEA Grapalat" w:hAnsi="GHEA Grapalat"/>
                <w:sz w:val="20"/>
                <w:szCs w:val="20"/>
              </w:rPr>
              <w:tab/>
              <w:t>г.</w:t>
            </w:r>
          </w:p>
        </w:tc>
      </w:tr>
    </w:tbl>
    <w:p w14:paraId="19A35D29" w14:textId="77777777" w:rsidR="003B2F27" w:rsidRPr="003E131C" w:rsidRDefault="003B2F27" w:rsidP="003B2F27">
      <w:pPr>
        <w:widowControl w:val="0"/>
        <w:spacing w:after="160" w:line="336" w:lineRule="auto"/>
        <w:jc w:val="center"/>
        <w:rPr>
          <w:rFonts w:ascii="GHEA Grapalat" w:hAnsi="GHEA Grapalat"/>
          <w:b/>
          <w:sz w:val="20"/>
          <w:szCs w:val="20"/>
          <w:u w:val="single"/>
          <w:lang w:val="en-US"/>
        </w:rPr>
      </w:pPr>
    </w:p>
    <w:p w14:paraId="2B39AA23" w14:textId="77777777" w:rsidR="003B2F27" w:rsidRPr="003E131C" w:rsidRDefault="003B2F27" w:rsidP="003B2F27">
      <w:pPr>
        <w:widowControl w:val="0"/>
        <w:spacing w:after="160" w:line="336" w:lineRule="auto"/>
        <w:jc w:val="both"/>
        <w:rPr>
          <w:rFonts w:ascii="GHEA Grapalat" w:hAnsi="GHEA Grapalat"/>
          <w:sz w:val="20"/>
          <w:szCs w:val="20"/>
        </w:rPr>
      </w:pPr>
      <w:r w:rsidRPr="003E131C">
        <w:rPr>
          <w:rFonts w:ascii="GHEA Grapalat" w:hAnsi="GHEA Grapalat"/>
          <w:sz w:val="20"/>
          <w:szCs w:val="20"/>
        </w:rPr>
        <w:t>____________________, в лице _______________________, действующего на основании устава _________________, (далее — "Заказчик), с одной стороны, и</w:t>
      </w:r>
      <w:r w:rsidRPr="003E131C">
        <w:rPr>
          <w:rFonts w:ascii="Courier New" w:hAnsi="Courier New" w:cs="Courier New"/>
          <w:sz w:val="20"/>
          <w:szCs w:val="20"/>
          <w:lang w:val="en-US"/>
        </w:rPr>
        <w:t> </w:t>
      </w:r>
      <w:r w:rsidRPr="003E131C">
        <w:rPr>
          <w:rFonts w:ascii="GHEA Grapalat" w:hAnsi="GHEA Grapalat"/>
          <w:sz w:val="20"/>
          <w:szCs w:val="20"/>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5E40DC0D" w14:textId="77777777" w:rsidR="003B2F27" w:rsidRPr="003E131C" w:rsidRDefault="003B2F27" w:rsidP="003B2F27">
      <w:pPr>
        <w:spacing w:after="160" w:line="336" w:lineRule="auto"/>
        <w:jc w:val="center"/>
        <w:rPr>
          <w:rFonts w:ascii="GHEA Grapalat" w:hAnsi="GHEA Grapalat"/>
          <w:b/>
          <w:sz w:val="20"/>
          <w:szCs w:val="20"/>
        </w:rPr>
      </w:pPr>
      <w:r w:rsidRPr="003E131C">
        <w:rPr>
          <w:rFonts w:ascii="GHEA Grapalat" w:hAnsi="GHEA Grapalat"/>
          <w:b/>
          <w:sz w:val="20"/>
          <w:szCs w:val="20"/>
        </w:rPr>
        <w:t>1. ПРЕДМЕТ ДОГОВОРА</w:t>
      </w:r>
    </w:p>
    <w:p w14:paraId="7946C8AB" w14:textId="0EFA01EA" w:rsidR="003B2F27" w:rsidRPr="003E131C"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3E131C">
        <w:rPr>
          <w:rFonts w:ascii="GHEA Grapalat" w:hAnsi="GHEA Grapalat"/>
          <w:sz w:val="20"/>
          <w:szCs w:val="20"/>
        </w:rPr>
        <w:t>1.1.</w:t>
      </w:r>
      <w:r w:rsidRPr="003E131C">
        <w:rPr>
          <w:rFonts w:ascii="GHEA Grapalat" w:hAnsi="GHEA Grapalat"/>
          <w:sz w:val="20"/>
          <w:szCs w:val="20"/>
        </w:rPr>
        <w:tab/>
        <w:t>Заказчик поручает, а Исполнитель принимает обязательство по предоставлению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2B8D422E"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1.2.</w:t>
      </w:r>
      <w:r w:rsidRPr="003E131C">
        <w:rPr>
          <w:rFonts w:ascii="GHEA Grapalat" w:hAnsi="GHEA Grapalat"/>
          <w:sz w:val="20"/>
          <w:szCs w:val="20"/>
        </w:rPr>
        <w:tab/>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000608F6" w:rsidRPr="003E131C">
        <w:rPr>
          <w:rFonts w:ascii="GHEA Grapalat" w:hAnsi="GHEA Grapalat"/>
          <w:sz w:val="20"/>
          <w:szCs w:val="20"/>
          <w:vertAlign w:val="superscript"/>
        </w:rPr>
        <w:t>15.</w:t>
      </w:r>
      <w:r w:rsidR="00DA3C30" w:rsidRPr="003E131C">
        <w:rPr>
          <w:rFonts w:ascii="GHEA Grapalat" w:hAnsi="GHEA Grapalat"/>
          <w:sz w:val="20"/>
          <w:szCs w:val="20"/>
          <w:vertAlign w:val="superscript"/>
        </w:rPr>
        <w:t>1</w:t>
      </w:r>
    </w:p>
    <w:p w14:paraId="6530B480" w14:textId="77777777" w:rsidR="003B2F27" w:rsidRPr="003E131C" w:rsidRDefault="003B2F27" w:rsidP="00DA3C30">
      <w:pPr>
        <w:rPr>
          <w:rFonts w:ascii="GHEA Grapalat" w:hAnsi="GHEA Grapalat" w:cs="Sylfaen"/>
          <w:b/>
          <w:smallCaps/>
          <w:sz w:val="20"/>
          <w:szCs w:val="20"/>
        </w:rPr>
      </w:pPr>
      <w:r w:rsidRPr="003E131C">
        <w:rPr>
          <w:rFonts w:ascii="GHEA Grapalat" w:hAnsi="GHEA Grapalat" w:cs="Sylfaen"/>
          <w:sz w:val="20"/>
          <w:szCs w:val="20"/>
        </w:rPr>
        <w:br w:type="page"/>
      </w:r>
      <w:r w:rsidRPr="003E131C">
        <w:rPr>
          <w:rFonts w:ascii="GHEA Grapalat" w:hAnsi="GHEA Grapalat"/>
          <w:b/>
          <w:smallCaps/>
          <w:sz w:val="20"/>
          <w:szCs w:val="20"/>
        </w:rPr>
        <w:lastRenderedPageBreak/>
        <w:t>2. ПРАВА И ОБЯЗАННОСТИ СТОРОН</w:t>
      </w:r>
    </w:p>
    <w:p w14:paraId="188991E1"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2.1.</w:t>
      </w:r>
      <w:r w:rsidRPr="003E131C">
        <w:rPr>
          <w:rFonts w:ascii="GHEA Grapalat" w:hAnsi="GHEA Grapalat"/>
          <w:sz w:val="20"/>
          <w:szCs w:val="20"/>
        </w:rPr>
        <w:tab/>
        <w:t>Заказчик имеет право:</w:t>
      </w:r>
    </w:p>
    <w:p w14:paraId="70AE367B"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2.1.1.</w:t>
      </w:r>
      <w:r w:rsidRPr="003E131C">
        <w:rPr>
          <w:rFonts w:ascii="GHEA Grapalat" w:hAnsi="GHEA Grapalat"/>
          <w:sz w:val="20"/>
          <w:szCs w:val="20"/>
        </w:rPr>
        <w:tab/>
        <w:t>В любое время проверять ход и качество предоставляемой Исполнителем услуги, без вмешательства в деятельность Исполнителя.</w:t>
      </w:r>
    </w:p>
    <w:p w14:paraId="666D1367"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2.1.2.</w:t>
      </w:r>
      <w:r w:rsidRPr="003E131C">
        <w:rPr>
          <w:rFonts w:ascii="GHEA Grapalat" w:hAnsi="GHEA Grapalat"/>
          <w:sz w:val="20"/>
          <w:szCs w:val="20"/>
        </w:rPr>
        <w:tab/>
        <w:t xml:space="preserve">Если предоставлена услуга, не соответствующая Технической характеристике-графику закупки, указанной в Приложении № 1 к договору: </w:t>
      </w:r>
    </w:p>
    <w:p w14:paraId="018E470A"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а)</w:t>
      </w:r>
      <w:r w:rsidRPr="003E131C">
        <w:rPr>
          <w:rFonts w:ascii="GHEA Grapalat" w:hAnsi="GHEA Grapalat"/>
          <w:sz w:val="20"/>
          <w:szCs w:val="20"/>
        </w:rPr>
        <w:tab/>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w:t>
      </w:r>
      <w:r w:rsidR="00DA3C30" w:rsidRPr="003E131C">
        <w:rPr>
          <w:rFonts w:ascii="GHEA Grapalat" w:hAnsi="GHEA Grapalat"/>
          <w:sz w:val="20"/>
          <w:szCs w:val="20"/>
          <w:vertAlign w:val="superscript"/>
        </w:rPr>
        <w:t>15.2</w:t>
      </w:r>
    </w:p>
    <w:p w14:paraId="4A47FE55" w14:textId="77777777" w:rsidR="003B2F27" w:rsidRPr="003E131C" w:rsidRDefault="003B2F27" w:rsidP="003B2F27">
      <w:pPr>
        <w:widowControl w:val="0"/>
        <w:tabs>
          <w:tab w:val="left" w:pos="1080"/>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б)</w:t>
      </w:r>
      <w:r w:rsidRPr="003E131C">
        <w:rPr>
          <w:rFonts w:ascii="GHEA Grapalat" w:hAnsi="GHEA Grapalat"/>
          <w:sz w:val="20"/>
          <w:szCs w:val="20"/>
        </w:rPr>
        <w:tab/>
        <w:t>Отказываться от исполнения договора и требовать возврата уплаченной за услугу суммы, а также требовать от Исполнителя уплаты предусмотренного пунктом 5.2 договора штрафа.</w:t>
      </w:r>
    </w:p>
    <w:p w14:paraId="46F4E975"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2.1.3.</w:t>
      </w:r>
      <w:r w:rsidRPr="003E131C">
        <w:rPr>
          <w:rFonts w:ascii="GHEA Grapalat" w:hAnsi="GHEA Grapalat"/>
          <w:sz w:val="20"/>
          <w:szCs w:val="20"/>
        </w:rPr>
        <w:tab/>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3CAD05FF"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а)</w:t>
      </w:r>
      <w:r w:rsidRPr="003E131C">
        <w:rPr>
          <w:rFonts w:ascii="GHEA Grapalat" w:hAnsi="GHEA Grapalat"/>
          <w:sz w:val="20"/>
          <w:szCs w:val="20"/>
        </w:rPr>
        <w:tab/>
        <w:t>предоставленная услуга не соответствует требованиям, установленным Приложением № 1 к договору;</w:t>
      </w:r>
    </w:p>
    <w:p w14:paraId="54CBCEF8"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б)</w:t>
      </w:r>
      <w:r w:rsidRPr="003E131C">
        <w:rPr>
          <w:rFonts w:ascii="GHEA Grapalat" w:hAnsi="GHEA Grapalat"/>
          <w:sz w:val="20"/>
          <w:szCs w:val="20"/>
        </w:rPr>
        <w:tab/>
        <w:t>нарушен срок предоставления услуги.</w:t>
      </w:r>
    </w:p>
    <w:p w14:paraId="29CFD6F0"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3E131C">
        <w:rPr>
          <w:rFonts w:ascii="GHEA Grapalat" w:hAnsi="GHEA Grapalat"/>
          <w:b/>
          <w:sz w:val="20"/>
          <w:szCs w:val="20"/>
        </w:rPr>
        <w:t>2.2.</w:t>
      </w:r>
      <w:r w:rsidRPr="003E131C">
        <w:rPr>
          <w:rFonts w:ascii="GHEA Grapalat" w:hAnsi="GHEA Grapalat"/>
          <w:b/>
          <w:sz w:val="20"/>
          <w:szCs w:val="20"/>
        </w:rPr>
        <w:tab/>
        <w:t>Заказчик обязан:</w:t>
      </w:r>
    </w:p>
    <w:p w14:paraId="25757CAC" w14:textId="77777777" w:rsidR="00830C72" w:rsidRPr="003E131C" w:rsidRDefault="003B2F27" w:rsidP="003B2F27">
      <w:pPr>
        <w:widowControl w:val="0"/>
        <w:pBdr>
          <w:bottom w:val="single" w:sz="6" w:space="1" w:color="auto"/>
        </w:pBdr>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2.2.1.</w:t>
      </w:r>
      <w:r w:rsidRPr="003E131C">
        <w:rPr>
          <w:rFonts w:ascii="GHEA Grapalat" w:hAnsi="GHEA Grapalat"/>
          <w:sz w:val="20"/>
          <w:szCs w:val="20"/>
        </w:rPr>
        <w:tab/>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273C90E7" w14:textId="77777777" w:rsidR="00830C72" w:rsidRPr="003E131C" w:rsidRDefault="00D55A31" w:rsidP="00830C72">
      <w:pPr>
        <w:jc w:val="both"/>
        <w:rPr>
          <w:rFonts w:ascii="GHEA Grapalat" w:hAnsi="GHEA Grapalat"/>
          <w:sz w:val="20"/>
          <w:szCs w:val="20"/>
          <w:lang w:val="hy-AM"/>
        </w:rPr>
      </w:pPr>
      <w:r w:rsidRPr="003E131C">
        <w:rPr>
          <w:rFonts w:ascii="GHEA Grapalat" w:hAnsi="GHEA Grapalat"/>
          <w:b/>
          <w:sz w:val="20"/>
          <w:szCs w:val="20"/>
          <w:vertAlign w:val="superscript"/>
          <w:lang w:val="hy-AM"/>
        </w:rPr>
        <w:t>15.</w:t>
      </w:r>
      <w:r w:rsidR="00830C72" w:rsidRPr="003E131C">
        <w:rPr>
          <w:rFonts w:ascii="GHEA Grapalat" w:hAnsi="GHEA Grapalat"/>
          <w:b/>
          <w:sz w:val="20"/>
          <w:szCs w:val="20"/>
          <w:vertAlign w:val="superscript"/>
        </w:rPr>
        <w:t>2</w:t>
      </w:r>
      <w:r w:rsidR="00830C72" w:rsidRPr="003E131C">
        <w:rPr>
          <w:rFonts w:ascii="GHEA Grapalat" w:hAnsi="GHEA Grapalat"/>
          <w:b/>
          <w:sz w:val="20"/>
          <w:szCs w:val="20"/>
        </w:rPr>
        <w:t xml:space="preserve"> </w:t>
      </w:r>
      <w:r w:rsidR="00830C72" w:rsidRPr="003E131C">
        <w:rPr>
          <w:rFonts w:ascii="GHEA Grapalat" w:hAnsi="GHEA Grapalat"/>
          <w:i/>
          <w:sz w:val="20"/>
          <w:szCs w:val="20"/>
        </w:rPr>
        <w:t xml:space="preserve">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w:t>
      </w:r>
      <w:proofErr w:type="spellStart"/>
      <w:r w:rsidR="00830C72" w:rsidRPr="003E131C">
        <w:rPr>
          <w:rFonts w:ascii="GHEA Grapalat" w:hAnsi="GHEA Grapalat"/>
          <w:i/>
          <w:sz w:val="20"/>
          <w:szCs w:val="20"/>
        </w:rPr>
        <w:t>предусмотренней</w:t>
      </w:r>
      <w:proofErr w:type="spellEnd"/>
      <w:r w:rsidR="00830C72" w:rsidRPr="003E131C">
        <w:rPr>
          <w:rFonts w:ascii="GHEA Grapalat" w:hAnsi="GHEA Grapalat"/>
          <w:i/>
          <w:sz w:val="20"/>
          <w:szCs w:val="20"/>
        </w:rPr>
        <w:t xml:space="preserve"> пунктом 5.3 договора»</w:t>
      </w:r>
    </w:p>
    <w:p w14:paraId="598FAD28" w14:textId="77777777" w:rsidR="00830C72" w:rsidRPr="003E131C" w:rsidRDefault="00830C72">
      <w:pPr>
        <w:rPr>
          <w:rFonts w:ascii="GHEA Grapalat" w:hAnsi="GHEA Grapalat"/>
          <w:sz w:val="20"/>
          <w:szCs w:val="20"/>
          <w:lang w:val="hy-AM"/>
        </w:rPr>
      </w:pPr>
    </w:p>
    <w:p w14:paraId="77F2BD0E"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p>
    <w:p w14:paraId="364BC702"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2.2.2.</w:t>
      </w:r>
      <w:r w:rsidRPr="003E131C">
        <w:rPr>
          <w:rFonts w:ascii="GHEA Grapalat" w:hAnsi="GHEA Grapalat"/>
          <w:sz w:val="20"/>
          <w:szCs w:val="20"/>
        </w:rPr>
        <w:tab/>
        <w:t>В случае приема результата услуги, уплатить Исполнителю суммы, подлежащие уплате последнему</w:t>
      </w:r>
      <w:r w:rsidR="00780EB7" w:rsidRPr="003E131C">
        <w:rPr>
          <w:rFonts w:ascii="GHEA Grapalat" w:hAnsi="GHEA Grapalat"/>
          <w:sz w:val="20"/>
          <w:szCs w:val="20"/>
          <w:lang w:val="hy-AM"/>
        </w:rPr>
        <w:t xml:space="preserve"> </w:t>
      </w:r>
      <w:r w:rsidR="00780EB7" w:rsidRPr="003E131C">
        <w:rPr>
          <w:rFonts w:ascii="GHEA Grapalat" w:hAnsi="GHEA Grapalat"/>
          <w:sz w:val="20"/>
          <w:szCs w:val="20"/>
        </w:rPr>
        <w:t>за должным образом оказанные услуги</w:t>
      </w:r>
      <w:r w:rsidRPr="003E131C">
        <w:rPr>
          <w:rFonts w:ascii="GHEA Grapalat" w:hAnsi="GHEA Grapalat"/>
          <w:sz w:val="20"/>
          <w:szCs w:val="20"/>
        </w:rPr>
        <w:t>, а в случае нарушения срока — также предусмотренную пунктом 5.5 договора пеню.</w:t>
      </w:r>
    </w:p>
    <w:p w14:paraId="141E7A8F"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3E131C">
        <w:rPr>
          <w:rFonts w:ascii="GHEA Grapalat" w:hAnsi="GHEA Grapalat"/>
          <w:b/>
          <w:sz w:val="20"/>
          <w:szCs w:val="20"/>
        </w:rPr>
        <w:lastRenderedPageBreak/>
        <w:t>2.3.</w:t>
      </w:r>
      <w:r w:rsidRPr="003E131C">
        <w:rPr>
          <w:rFonts w:ascii="GHEA Grapalat" w:hAnsi="GHEA Grapalat"/>
          <w:b/>
          <w:sz w:val="20"/>
          <w:szCs w:val="20"/>
        </w:rPr>
        <w:tab/>
        <w:t>Исполнитель имеет право:</w:t>
      </w:r>
    </w:p>
    <w:p w14:paraId="705089D3"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2.3.1.</w:t>
      </w:r>
      <w:r w:rsidRPr="003E131C">
        <w:rPr>
          <w:rFonts w:ascii="GHEA Grapalat" w:hAnsi="GHEA Grapalat"/>
          <w:sz w:val="20"/>
          <w:szCs w:val="20"/>
        </w:rPr>
        <w:tab/>
        <w:t>Требовать от Заказчика подлежащие уплате ему суммы</w:t>
      </w:r>
      <w:r w:rsidR="001B2164" w:rsidRPr="003E131C">
        <w:rPr>
          <w:rFonts w:ascii="GHEA Grapalat" w:hAnsi="GHEA Grapalat"/>
          <w:sz w:val="20"/>
          <w:szCs w:val="20"/>
          <w:lang w:val="hy-AM"/>
        </w:rPr>
        <w:t xml:space="preserve"> </w:t>
      </w:r>
      <w:r w:rsidR="001B2164" w:rsidRPr="003E131C">
        <w:rPr>
          <w:rFonts w:ascii="GHEA Grapalat" w:hAnsi="GHEA Grapalat"/>
          <w:sz w:val="20"/>
          <w:szCs w:val="20"/>
        </w:rPr>
        <w:t>за должным образом оказанные услуги</w:t>
      </w:r>
      <w:r w:rsidRPr="003E131C">
        <w:rPr>
          <w:rFonts w:ascii="GHEA Grapalat" w:hAnsi="GHEA Grapalat"/>
          <w:sz w:val="20"/>
          <w:szCs w:val="20"/>
        </w:rPr>
        <w:t>, а в случае нарушения Заказчиком срока</w:t>
      </w:r>
      <w:r w:rsidR="00C3165D" w:rsidRPr="003E131C">
        <w:rPr>
          <w:rFonts w:ascii="GHEA Grapalat" w:hAnsi="GHEA Grapalat"/>
          <w:sz w:val="20"/>
          <w:szCs w:val="20"/>
          <w:lang w:val="hy-AM"/>
        </w:rPr>
        <w:t xml:space="preserve"> </w:t>
      </w:r>
      <w:r w:rsidR="00C3165D" w:rsidRPr="003E131C">
        <w:rPr>
          <w:rFonts w:ascii="GHEA Grapalat" w:hAnsi="GHEA Grapalat"/>
          <w:sz w:val="20"/>
          <w:szCs w:val="20"/>
        </w:rPr>
        <w:t>уплаты</w:t>
      </w:r>
      <w:r w:rsidRPr="003E131C">
        <w:rPr>
          <w:rFonts w:ascii="GHEA Grapalat" w:hAnsi="GHEA Grapalat"/>
          <w:sz w:val="20"/>
          <w:szCs w:val="20"/>
        </w:rPr>
        <w:t>, указанного в пункте 4.2 договора — также предусмотренную пунктом 5.5 договора пеню.</w:t>
      </w:r>
    </w:p>
    <w:p w14:paraId="5CC4679A"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3E131C">
        <w:rPr>
          <w:rFonts w:ascii="GHEA Grapalat" w:hAnsi="GHEA Grapalat"/>
          <w:b/>
          <w:sz w:val="20"/>
          <w:szCs w:val="20"/>
        </w:rPr>
        <w:t>2.4.</w:t>
      </w:r>
      <w:r w:rsidRPr="003E131C">
        <w:rPr>
          <w:rFonts w:ascii="GHEA Grapalat" w:hAnsi="GHEA Grapalat"/>
          <w:b/>
          <w:sz w:val="20"/>
          <w:szCs w:val="20"/>
        </w:rPr>
        <w:tab/>
        <w:t>Исполнитель обязан:</w:t>
      </w:r>
    </w:p>
    <w:p w14:paraId="75C753D6"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2.4.1.</w:t>
      </w:r>
      <w:r w:rsidRPr="003E131C">
        <w:rPr>
          <w:rFonts w:ascii="GHEA Grapalat" w:hAnsi="GHEA Grapalat"/>
          <w:sz w:val="20"/>
          <w:szCs w:val="20"/>
        </w:rPr>
        <w:tab/>
        <w:t>Обеспечивать</w:t>
      </w:r>
      <w:r w:rsidR="008A7A94" w:rsidRPr="003E131C">
        <w:rPr>
          <w:rFonts w:ascii="GHEA Grapalat" w:hAnsi="GHEA Grapalat"/>
          <w:sz w:val="20"/>
          <w:szCs w:val="20"/>
        </w:rPr>
        <w:t xml:space="preserve"> надлежащее</w:t>
      </w:r>
      <w:r w:rsidRPr="003E131C">
        <w:rPr>
          <w:rFonts w:ascii="GHEA Grapalat" w:hAnsi="GHEA Grapalat"/>
          <w:sz w:val="20"/>
          <w:szCs w:val="20"/>
        </w:rPr>
        <w:t xml:space="preserve"> предоставление услуги по условиям, установленным Приложением № 1 к договору, руководствуясь действующим законодательством.</w:t>
      </w:r>
    </w:p>
    <w:p w14:paraId="7AE83139" w14:textId="77777777" w:rsidR="003B2F27" w:rsidRPr="003E131C"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2.4.2.</w:t>
      </w:r>
      <w:r w:rsidRPr="003E131C">
        <w:rPr>
          <w:rFonts w:ascii="GHEA Grapalat" w:hAnsi="GHEA Grapalat"/>
          <w:sz w:val="20"/>
          <w:szCs w:val="20"/>
        </w:rPr>
        <w:tab/>
        <w:t>В предусмотренных договором случаях уплачивать предусмотренные пунктами 5.2 и 5.3 договора пеню и штраф.</w:t>
      </w:r>
    </w:p>
    <w:p w14:paraId="38B55AE8"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2.4.3.</w:t>
      </w:r>
      <w:r w:rsidRPr="003E131C">
        <w:rPr>
          <w:rFonts w:ascii="GHEA Grapalat" w:hAnsi="GHEA Grapalat"/>
          <w:sz w:val="20"/>
          <w:szCs w:val="20"/>
        </w:rPr>
        <w:tab/>
        <w:t>В течение срока действия обеспечени</w:t>
      </w:r>
      <w:r w:rsidR="00E15A1C" w:rsidRPr="003E131C">
        <w:rPr>
          <w:rFonts w:ascii="GHEA Grapalat" w:hAnsi="GHEA Grapalat"/>
          <w:sz w:val="20"/>
          <w:szCs w:val="20"/>
        </w:rPr>
        <w:t>й квалиф</w:t>
      </w:r>
      <w:r w:rsidR="005E21D8" w:rsidRPr="003E131C">
        <w:rPr>
          <w:rFonts w:ascii="GHEA Grapalat" w:hAnsi="GHEA Grapalat"/>
          <w:sz w:val="20"/>
          <w:szCs w:val="20"/>
        </w:rPr>
        <w:t>икации и</w:t>
      </w:r>
      <w:r w:rsidRPr="003E131C">
        <w:rPr>
          <w:rFonts w:ascii="GHEA Grapalat" w:hAnsi="GHEA Grapalat"/>
          <w:sz w:val="20"/>
          <w:szCs w:val="20"/>
        </w:rPr>
        <w:t xml:space="preserve"> договора в случае начала процесса ликвидации или банкротства заранее в письменной форме уведомлять об этом Заказчика.</w:t>
      </w:r>
    </w:p>
    <w:p w14:paraId="206D5238" w14:textId="77777777" w:rsidR="00BF30C1" w:rsidRPr="003E131C" w:rsidRDefault="00BF30C1" w:rsidP="00442D0D">
      <w:pPr>
        <w:widowControl w:val="0"/>
        <w:spacing w:after="160" w:line="360" w:lineRule="auto"/>
        <w:ind w:firstLine="567"/>
        <w:jc w:val="both"/>
        <w:rPr>
          <w:rFonts w:ascii="GHEA Grapalat" w:hAnsi="GHEA Grapalat"/>
          <w:sz w:val="20"/>
          <w:szCs w:val="20"/>
        </w:rPr>
      </w:pPr>
      <w:r w:rsidRPr="003E131C">
        <w:rPr>
          <w:rFonts w:ascii="GHEA Grapalat" w:hAnsi="GHEA Grapalat"/>
          <w:sz w:val="20"/>
          <w:szCs w:val="20"/>
        </w:rPr>
        <w:t>2.4.</w:t>
      </w:r>
      <w:r w:rsidR="00626428" w:rsidRPr="003E131C">
        <w:rPr>
          <w:rFonts w:ascii="GHEA Grapalat" w:hAnsi="GHEA Grapalat"/>
          <w:sz w:val="20"/>
          <w:szCs w:val="20"/>
        </w:rPr>
        <w:t>4</w:t>
      </w:r>
      <w:r w:rsidRPr="003E131C">
        <w:rPr>
          <w:rFonts w:ascii="GHEA Grapalat" w:hAnsi="GHEA Grapalat"/>
          <w:sz w:val="20"/>
          <w:szCs w:val="20"/>
        </w:rPr>
        <w:t xml:space="preserve">. </w:t>
      </w:r>
      <w:r w:rsidR="00C054A7" w:rsidRPr="003E131C">
        <w:rPr>
          <w:rFonts w:ascii="GHEA Grapalat" w:hAnsi="GHEA Grapalat"/>
          <w:sz w:val="20"/>
          <w:szCs w:val="20"/>
        </w:rPr>
        <w:t>П</w:t>
      </w:r>
      <w:r w:rsidRPr="003E131C">
        <w:rPr>
          <w:rFonts w:ascii="GHEA Grapalat" w:hAnsi="GHEA Grapalat"/>
          <w:sz w:val="20"/>
          <w:szCs w:val="20"/>
        </w:rPr>
        <w:t xml:space="preserve">ри возникновении проектных отклонений в ходе выполнения строительных работ </w:t>
      </w:r>
      <w:r w:rsidR="00C054A7" w:rsidRPr="003E131C">
        <w:rPr>
          <w:rFonts w:ascii="GHEA Grapalat" w:hAnsi="GHEA Grapalat"/>
          <w:sz w:val="20"/>
          <w:szCs w:val="20"/>
        </w:rPr>
        <w:t>И</w:t>
      </w:r>
      <w:r w:rsidRPr="003E131C">
        <w:rPr>
          <w:rFonts w:ascii="GHEA Grapalat" w:hAnsi="GHEA Grapalat"/>
          <w:sz w:val="20"/>
          <w:szCs w:val="20"/>
        </w:rPr>
        <w:t xml:space="preserve">сполнитель выплачивает </w:t>
      </w:r>
      <w:r w:rsidR="00E21B4C" w:rsidRPr="003E131C">
        <w:rPr>
          <w:rFonts w:ascii="GHEA Grapalat" w:hAnsi="GHEA Grapalat"/>
          <w:sz w:val="20"/>
          <w:szCs w:val="20"/>
        </w:rPr>
        <w:t>З</w:t>
      </w:r>
      <w:r w:rsidRPr="003E131C">
        <w:rPr>
          <w:rFonts w:ascii="GHEA Grapalat" w:hAnsi="GHEA Grapalat"/>
          <w:sz w:val="20"/>
          <w:szCs w:val="20"/>
        </w:rPr>
        <w:t>аказчику штраф в размере потер</w:t>
      </w:r>
      <w:r w:rsidR="00D0407B" w:rsidRPr="003E131C">
        <w:rPr>
          <w:rFonts w:ascii="GHEA Grapalat" w:hAnsi="GHEA Grapalat"/>
          <w:sz w:val="20"/>
          <w:szCs w:val="20"/>
        </w:rPr>
        <w:t>ь</w:t>
      </w:r>
      <w:r w:rsidRPr="003E131C">
        <w:rPr>
          <w:rFonts w:ascii="GHEA Grapalat" w:hAnsi="GHEA Grapalat"/>
          <w:sz w:val="20"/>
          <w:szCs w:val="20"/>
        </w:rPr>
        <w:t>, возникш</w:t>
      </w:r>
      <w:r w:rsidR="00D0407B" w:rsidRPr="003E131C">
        <w:rPr>
          <w:rFonts w:ascii="GHEA Grapalat" w:hAnsi="GHEA Grapalat"/>
          <w:sz w:val="20"/>
          <w:szCs w:val="20"/>
        </w:rPr>
        <w:t>их</w:t>
      </w:r>
      <w:r w:rsidRPr="003E131C">
        <w:rPr>
          <w:rFonts w:ascii="GHEA Grapalat" w:hAnsi="GHEA Grapalat"/>
          <w:sz w:val="20"/>
          <w:szCs w:val="20"/>
        </w:rPr>
        <w:t xml:space="preserve"> в </w:t>
      </w:r>
      <w:r w:rsidR="00D0407B" w:rsidRPr="003E131C">
        <w:rPr>
          <w:rFonts w:ascii="GHEA Grapalat" w:hAnsi="GHEA Grapalat"/>
          <w:sz w:val="20"/>
          <w:szCs w:val="20"/>
        </w:rPr>
        <w:t>вследствие</w:t>
      </w:r>
      <w:r w:rsidRPr="003E131C">
        <w:rPr>
          <w:rFonts w:ascii="GHEA Grapalat" w:hAnsi="GHEA Grapalat"/>
          <w:sz w:val="20"/>
          <w:szCs w:val="20"/>
        </w:rPr>
        <w:t xml:space="preserve"> кажд</w:t>
      </w:r>
      <w:r w:rsidR="00C054A7" w:rsidRPr="003E131C">
        <w:rPr>
          <w:rFonts w:ascii="GHEA Grapalat" w:hAnsi="GHEA Grapalat"/>
          <w:sz w:val="20"/>
          <w:szCs w:val="20"/>
        </w:rPr>
        <w:t>ого зафиксированного отклонения. При этом:</w:t>
      </w:r>
    </w:p>
    <w:p w14:paraId="1CF80351" w14:textId="77777777" w:rsidR="00BF30C1" w:rsidRPr="003E131C" w:rsidRDefault="00BF30C1" w:rsidP="00C054A7">
      <w:pPr>
        <w:widowControl w:val="0"/>
        <w:spacing w:after="160" w:line="360" w:lineRule="auto"/>
        <w:ind w:firstLine="708"/>
        <w:jc w:val="both"/>
        <w:rPr>
          <w:rFonts w:ascii="GHEA Grapalat" w:hAnsi="GHEA Grapalat"/>
          <w:sz w:val="20"/>
          <w:szCs w:val="20"/>
        </w:rPr>
      </w:pPr>
      <w:r w:rsidRPr="003E131C">
        <w:rPr>
          <w:rFonts w:ascii="GHEA Grapalat" w:hAnsi="GHEA Grapalat"/>
          <w:sz w:val="20"/>
          <w:szCs w:val="20"/>
        </w:rPr>
        <w:t xml:space="preserve">а. отклонением считается </w:t>
      </w:r>
      <w:r w:rsidR="00CE3C86" w:rsidRPr="003E131C">
        <w:rPr>
          <w:rFonts w:ascii="GHEA Grapalat" w:hAnsi="GHEA Grapalat"/>
          <w:sz w:val="20"/>
          <w:szCs w:val="20"/>
        </w:rPr>
        <w:t>вы</w:t>
      </w:r>
      <w:r w:rsidRPr="003E131C">
        <w:rPr>
          <w:rFonts w:ascii="GHEA Grapalat" w:hAnsi="GHEA Grapalat"/>
          <w:sz w:val="20"/>
          <w:szCs w:val="20"/>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71A3ED26" w14:textId="77777777" w:rsidR="00BF30C1" w:rsidRPr="003E131C" w:rsidRDefault="00BF30C1" w:rsidP="00C054A7">
      <w:pPr>
        <w:widowControl w:val="0"/>
        <w:spacing w:after="160" w:line="360" w:lineRule="auto"/>
        <w:ind w:firstLine="708"/>
        <w:jc w:val="both"/>
        <w:rPr>
          <w:rFonts w:ascii="GHEA Grapalat" w:hAnsi="GHEA Grapalat"/>
          <w:sz w:val="20"/>
          <w:szCs w:val="20"/>
        </w:rPr>
      </w:pPr>
      <w:r w:rsidRPr="003E131C">
        <w:rPr>
          <w:rFonts w:ascii="GHEA Grapalat" w:hAnsi="GHEA Grapalat"/>
          <w:sz w:val="20"/>
          <w:szCs w:val="20"/>
        </w:rPr>
        <w:t xml:space="preserve">б. </w:t>
      </w:r>
      <w:r w:rsidR="00097FDB" w:rsidRPr="003E131C">
        <w:rPr>
          <w:rFonts w:ascii="GHEA Grapalat" w:hAnsi="GHEA Grapalat"/>
          <w:sz w:val="20"/>
          <w:szCs w:val="20"/>
        </w:rPr>
        <w:t>потер</w:t>
      </w:r>
      <w:r w:rsidR="00CE3C86" w:rsidRPr="003E131C">
        <w:rPr>
          <w:rFonts w:ascii="GHEA Grapalat" w:hAnsi="GHEA Grapalat"/>
          <w:sz w:val="20"/>
          <w:szCs w:val="20"/>
        </w:rPr>
        <w:t>ями</w:t>
      </w:r>
      <w:r w:rsidRPr="003E131C">
        <w:rPr>
          <w:rFonts w:ascii="GHEA Grapalat" w:hAnsi="GHEA Grapalat"/>
          <w:sz w:val="20"/>
          <w:szCs w:val="20"/>
        </w:rPr>
        <w:t xml:space="preserve"> считаются такие проектные отклонения, которые приводят к изменению фактически выполненных работ (</w:t>
      </w:r>
      <w:r w:rsidR="00CE3C86" w:rsidRPr="003E131C">
        <w:rPr>
          <w:rFonts w:ascii="GHEA Grapalat" w:hAnsi="GHEA Grapalat"/>
          <w:sz w:val="20"/>
          <w:szCs w:val="20"/>
        </w:rPr>
        <w:t>разрушению</w:t>
      </w:r>
      <w:r w:rsidRPr="003E131C">
        <w:rPr>
          <w:rFonts w:ascii="GHEA Grapalat" w:hAnsi="GHEA Grapalat"/>
          <w:sz w:val="20"/>
          <w:szCs w:val="20"/>
        </w:rPr>
        <w:t xml:space="preserve">, реконструкции и т.д.) и </w:t>
      </w:r>
      <w:r w:rsidR="00157ECC" w:rsidRPr="003E131C">
        <w:rPr>
          <w:rFonts w:ascii="GHEA Grapalat" w:hAnsi="GHEA Grapalat"/>
          <w:sz w:val="20"/>
          <w:szCs w:val="20"/>
        </w:rPr>
        <w:t xml:space="preserve">к </w:t>
      </w:r>
      <w:r w:rsidRPr="003E131C">
        <w:rPr>
          <w:rFonts w:ascii="GHEA Grapalat" w:hAnsi="GHEA Grapalat"/>
          <w:sz w:val="20"/>
          <w:szCs w:val="20"/>
        </w:rPr>
        <w:t>выполнению дополнительных работ, а размер штрафа равен пятидесяти процентам стоимости фактически выполненных работ, приведшим к потере</w:t>
      </w:r>
      <w:r w:rsidR="00CF6889" w:rsidRPr="003E131C">
        <w:rPr>
          <w:rStyle w:val="FootnoteReference"/>
          <w:rFonts w:ascii="GHEA Grapalat" w:hAnsi="GHEA Grapalat"/>
          <w:sz w:val="20"/>
          <w:szCs w:val="20"/>
        </w:rPr>
        <w:footnoteReference w:customMarkFollows="1" w:id="6"/>
        <w:t>16</w:t>
      </w:r>
      <w:r w:rsidRPr="003E131C">
        <w:rPr>
          <w:rFonts w:ascii="GHEA Grapalat" w:hAnsi="GHEA Grapalat"/>
          <w:sz w:val="20"/>
          <w:szCs w:val="20"/>
        </w:rPr>
        <w:t>.</w:t>
      </w:r>
      <w:r w:rsidR="003F1048" w:rsidRPr="003E131C">
        <w:rPr>
          <w:rFonts w:ascii="GHEA Grapalat" w:hAnsi="GHEA Grapalat"/>
          <w:sz w:val="20"/>
          <w:szCs w:val="20"/>
          <w:lang w:val="hy-AM"/>
        </w:rPr>
        <w:t xml:space="preserve"> </w:t>
      </w:r>
      <w:r w:rsidRPr="003E131C">
        <w:rPr>
          <w:rFonts w:ascii="GHEA Grapalat" w:hAnsi="GHEA Grapalat"/>
          <w:sz w:val="20"/>
          <w:szCs w:val="20"/>
        </w:rPr>
        <w:t xml:space="preserve"> </w:t>
      </w:r>
    </w:p>
    <w:p w14:paraId="38CDC9E2" w14:textId="77777777" w:rsidR="003B2F27" w:rsidRPr="003E131C" w:rsidRDefault="003B2F27" w:rsidP="003B2F27">
      <w:pPr>
        <w:widowControl w:val="0"/>
        <w:spacing w:after="160" w:line="360" w:lineRule="auto"/>
        <w:jc w:val="center"/>
        <w:rPr>
          <w:rFonts w:ascii="GHEA Grapalat" w:hAnsi="GHEA Grapalat" w:cs="Sylfaen"/>
          <w:b/>
          <w:sz w:val="20"/>
          <w:szCs w:val="20"/>
        </w:rPr>
      </w:pPr>
      <w:r w:rsidRPr="003E131C">
        <w:rPr>
          <w:rFonts w:ascii="GHEA Grapalat" w:hAnsi="GHEA Grapalat"/>
          <w:b/>
          <w:sz w:val="20"/>
          <w:szCs w:val="20"/>
        </w:rPr>
        <w:lastRenderedPageBreak/>
        <w:t>3. ПОРЯДОК СДАЧИ И ПРИЕМКИ УСЛУГИ</w:t>
      </w:r>
    </w:p>
    <w:p w14:paraId="49C6BF57"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3.1.</w:t>
      </w:r>
      <w:r w:rsidRPr="003E131C">
        <w:rPr>
          <w:rFonts w:ascii="GHEA Grapalat" w:hAnsi="GHEA Grapalat"/>
          <w:sz w:val="20"/>
          <w:szCs w:val="20"/>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009962D6" w:rsidRPr="003E131C">
        <w:rPr>
          <w:rFonts w:ascii="GHEA Grapalat" w:hAnsi="GHEA Grapalat"/>
          <w:sz w:val="20"/>
          <w:szCs w:val="20"/>
          <w:vertAlign w:val="superscript"/>
        </w:rPr>
        <w:t>16.1</w:t>
      </w:r>
    </w:p>
    <w:p w14:paraId="68A73715"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_______ экземпляр акта сдачи-приемки (Приложение № 3). </w:t>
      </w:r>
    </w:p>
    <w:p w14:paraId="71F90F98"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3.2.</w:t>
      </w:r>
      <w:r w:rsidRPr="003E131C">
        <w:rPr>
          <w:rFonts w:ascii="GHEA Grapalat" w:hAnsi="GHEA Grapalat"/>
          <w:sz w:val="20"/>
          <w:szCs w:val="20"/>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AD83ACB"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а)</w:t>
      </w:r>
      <w:r w:rsidRPr="003E131C">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54547242"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б)</w:t>
      </w:r>
      <w:r w:rsidRPr="003E131C">
        <w:rPr>
          <w:rFonts w:ascii="GHEA Grapalat" w:hAnsi="GHEA Grapalat"/>
          <w:sz w:val="20"/>
          <w:szCs w:val="20"/>
        </w:rPr>
        <w:tab/>
        <w:t>в отношении Исполнителя применяет меры ответственности, предусмотренные договором.</w:t>
      </w:r>
    </w:p>
    <w:p w14:paraId="46B03933" w14:textId="77777777" w:rsidR="00184C37" w:rsidRPr="003E131C"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3.3.</w:t>
      </w:r>
      <w:r w:rsidRPr="003E131C">
        <w:rPr>
          <w:rFonts w:ascii="GHEA Grapalat" w:hAnsi="GHEA Grapalat"/>
          <w:sz w:val="20"/>
          <w:szCs w:val="20"/>
        </w:rPr>
        <w:tab/>
        <w:t>Заказчик в течение _____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718F3097" w14:textId="77777777" w:rsidR="00184C37" w:rsidRPr="003E131C" w:rsidRDefault="00184C37" w:rsidP="00184C37">
      <w:pPr>
        <w:widowControl w:val="0"/>
        <w:spacing w:after="160" w:line="336" w:lineRule="auto"/>
        <w:ind w:firstLine="720"/>
        <w:jc w:val="both"/>
        <w:rPr>
          <w:rFonts w:ascii="GHEA Grapalat" w:hAnsi="GHEA Grapalat" w:cs="Sylfaen"/>
          <w:b/>
          <w:sz w:val="20"/>
          <w:szCs w:val="20"/>
        </w:rPr>
      </w:pPr>
      <w:r w:rsidRPr="003E131C">
        <w:rPr>
          <w:rFonts w:ascii="GHEA Grapalat" w:hAnsi="GHEA Grapalat"/>
          <w:sz w:val="20"/>
          <w:szCs w:val="20"/>
        </w:rPr>
        <w:t>3.4.</w:t>
      </w:r>
      <w:r w:rsidRPr="003E131C">
        <w:rPr>
          <w:rFonts w:ascii="GHEA Grapalat" w:hAnsi="GHEA Grapalat"/>
          <w:sz w:val="20"/>
          <w:szCs w:val="20"/>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1D48139C" w14:textId="77777777" w:rsidR="0034272D" w:rsidRPr="003E131C" w:rsidRDefault="0034272D" w:rsidP="003B2F27">
      <w:pPr>
        <w:widowControl w:val="0"/>
        <w:spacing w:after="160" w:line="336" w:lineRule="auto"/>
        <w:jc w:val="center"/>
        <w:rPr>
          <w:rFonts w:ascii="GHEA Grapalat" w:hAnsi="GHEA Grapalat"/>
          <w:b/>
          <w:sz w:val="20"/>
          <w:szCs w:val="20"/>
        </w:rPr>
      </w:pPr>
    </w:p>
    <w:p w14:paraId="7124F9CC" w14:textId="77777777" w:rsidR="003B2F27" w:rsidRPr="003E131C" w:rsidRDefault="003B2F27" w:rsidP="003B2F27">
      <w:pPr>
        <w:widowControl w:val="0"/>
        <w:spacing w:after="160" w:line="336" w:lineRule="auto"/>
        <w:jc w:val="center"/>
        <w:rPr>
          <w:rFonts w:ascii="GHEA Grapalat" w:hAnsi="GHEA Grapalat" w:cs="Sylfaen"/>
          <w:b/>
          <w:sz w:val="20"/>
          <w:szCs w:val="20"/>
        </w:rPr>
      </w:pPr>
      <w:r w:rsidRPr="003E131C">
        <w:rPr>
          <w:rFonts w:ascii="GHEA Grapalat" w:hAnsi="GHEA Grapalat"/>
          <w:b/>
          <w:sz w:val="20"/>
          <w:szCs w:val="20"/>
        </w:rPr>
        <w:t>4. ЦЕНА ДОГОВОРА</w:t>
      </w:r>
    </w:p>
    <w:p w14:paraId="328FF4CE" w14:textId="77777777" w:rsidR="003B2F27" w:rsidRPr="003E131C"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3E131C">
        <w:rPr>
          <w:rFonts w:ascii="GHEA Grapalat" w:hAnsi="GHEA Grapalat"/>
          <w:sz w:val="20"/>
          <w:szCs w:val="20"/>
        </w:rPr>
        <w:t>4.1.</w:t>
      </w:r>
      <w:r w:rsidRPr="003E131C">
        <w:rPr>
          <w:rFonts w:ascii="GHEA Grapalat" w:hAnsi="GHEA Grapalat"/>
          <w:sz w:val="20"/>
          <w:szCs w:val="20"/>
        </w:rPr>
        <w:tab/>
        <w:t>Цена подлежащей предоставлению Исполнителем услуги по настоящему договору составляет ____ (____прописью_________________________) драмов РА, включая НДС</w:t>
      </w:r>
      <w:r w:rsidR="00AD2CE2" w:rsidRPr="003E131C">
        <w:rPr>
          <w:rStyle w:val="FootnoteReference"/>
          <w:rFonts w:ascii="GHEA Grapalat" w:hAnsi="GHEA Grapalat"/>
          <w:sz w:val="20"/>
          <w:szCs w:val="20"/>
        </w:rPr>
        <w:footnoteReference w:customMarkFollows="1" w:id="7"/>
        <w:t>17</w:t>
      </w:r>
      <w:r w:rsidRPr="003E131C">
        <w:rPr>
          <w:rFonts w:ascii="GHEA Grapalat" w:hAnsi="GHEA Grapalat"/>
          <w:sz w:val="20"/>
          <w:szCs w:val="20"/>
        </w:rPr>
        <w:t>.</w:t>
      </w:r>
    </w:p>
    <w:p w14:paraId="57AF59AD" w14:textId="77777777" w:rsidR="003B2F27" w:rsidRPr="003E131C" w:rsidRDefault="003B2F27" w:rsidP="003B2F27">
      <w:pPr>
        <w:widowControl w:val="0"/>
        <w:spacing w:after="160" w:line="336" w:lineRule="auto"/>
        <w:ind w:firstLine="567"/>
        <w:jc w:val="both"/>
        <w:rPr>
          <w:rFonts w:ascii="GHEA Grapalat" w:hAnsi="GHEA Grapalat" w:cs="Sylfaen"/>
          <w:sz w:val="20"/>
          <w:szCs w:val="20"/>
        </w:rPr>
      </w:pPr>
      <w:r w:rsidRPr="003E131C">
        <w:rPr>
          <w:rFonts w:ascii="GHEA Grapalat" w:hAnsi="GHEA Grapalat"/>
          <w:sz w:val="20"/>
          <w:szCs w:val="20"/>
        </w:rPr>
        <w:lastRenderedPageBreak/>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7D102FB0" w14:textId="77777777" w:rsidR="003B2F27" w:rsidRPr="003E131C" w:rsidRDefault="003B2F27" w:rsidP="003B2F27">
      <w:pPr>
        <w:widowControl w:val="0"/>
        <w:spacing w:after="160" w:line="336" w:lineRule="auto"/>
        <w:ind w:firstLine="567"/>
        <w:jc w:val="both"/>
        <w:rPr>
          <w:rFonts w:ascii="GHEA Grapalat" w:hAnsi="GHEA Grapalat" w:cs="Sylfaen"/>
          <w:sz w:val="20"/>
          <w:szCs w:val="20"/>
        </w:rPr>
      </w:pPr>
      <w:r w:rsidRPr="003E131C">
        <w:rPr>
          <w:rFonts w:ascii="GHEA Grapalat" w:hAnsi="GHEA Grapalat"/>
          <w:sz w:val="20"/>
          <w:szCs w:val="20"/>
        </w:rPr>
        <w:t>Цена предоставления услуги стабильна, и Исполнитель не вправе требовать увеличения, а Заказчик — снижения этой цены.</w:t>
      </w:r>
    </w:p>
    <w:p w14:paraId="71027E14" w14:textId="77777777" w:rsidR="003B2F27" w:rsidRPr="003E131C" w:rsidRDefault="003B2F27" w:rsidP="003B2F27">
      <w:pPr>
        <w:widowControl w:val="0"/>
        <w:tabs>
          <w:tab w:val="left" w:pos="1276"/>
        </w:tabs>
        <w:spacing w:after="160" w:line="336" w:lineRule="auto"/>
        <w:ind w:firstLine="567"/>
        <w:jc w:val="both"/>
        <w:rPr>
          <w:rFonts w:ascii="GHEA Grapalat" w:hAnsi="GHEA Grapalat"/>
          <w:sz w:val="20"/>
          <w:szCs w:val="20"/>
        </w:rPr>
      </w:pPr>
      <w:r w:rsidRPr="003E131C">
        <w:rPr>
          <w:rFonts w:ascii="GHEA Grapalat" w:hAnsi="GHEA Grapalat"/>
          <w:sz w:val="20"/>
          <w:szCs w:val="20"/>
        </w:rPr>
        <w:t>4.1.1.</w:t>
      </w:r>
      <w:r w:rsidRPr="003E131C">
        <w:rPr>
          <w:rFonts w:ascii="GHEA Grapalat" w:hAnsi="GHEA Grapalat"/>
          <w:sz w:val="20"/>
          <w:szCs w:val="20"/>
        </w:rPr>
        <w:tab/>
        <w:t xml:space="preserve">Заказчик перечисляет сумму в размере до_______ (________________) драмов Республики Армения от цены договора на банковский счет Исполнителя в качестве предоплаты. Погашение предоплаты осуществляется в форме уменьшений (удержаний) из выплат, производимых на основании актов сдачи-приемки. </w:t>
      </w:r>
      <w:r w:rsidR="00076092" w:rsidRPr="003E131C">
        <w:rPr>
          <w:rFonts w:ascii="GHEA Grapalat" w:hAnsi="GHEA Grapalat"/>
          <w:sz w:val="20"/>
          <w:szCs w:val="20"/>
        </w:rPr>
        <w:t>При этом до полного погашения предоплаты платежи Исполнителю не производятся</w:t>
      </w:r>
      <w:r w:rsidR="00076092" w:rsidRPr="003E131C">
        <w:rPr>
          <w:rStyle w:val="FootnoteReference"/>
          <w:rFonts w:ascii="GHEA Grapalat" w:hAnsi="GHEA Grapalat"/>
          <w:sz w:val="20"/>
          <w:szCs w:val="20"/>
        </w:rPr>
        <w:t xml:space="preserve"> </w:t>
      </w:r>
      <w:r w:rsidR="00AD2CE2" w:rsidRPr="003E131C">
        <w:rPr>
          <w:rStyle w:val="FootnoteReference"/>
          <w:rFonts w:ascii="GHEA Grapalat" w:hAnsi="GHEA Grapalat"/>
          <w:sz w:val="20"/>
          <w:szCs w:val="20"/>
        </w:rPr>
        <w:footnoteReference w:customMarkFollows="1" w:id="8"/>
        <w:t>18</w:t>
      </w:r>
      <w:r w:rsidRPr="003E131C">
        <w:rPr>
          <w:rFonts w:ascii="GHEA Grapalat" w:hAnsi="GHEA Grapalat"/>
          <w:sz w:val="20"/>
          <w:szCs w:val="20"/>
        </w:rPr>
        <w:t>.</w:t>
      </w:r>
    </w:p>
    <w:p w14:paraId="07ABAAF2"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4.2.</w:t>
      </w:r>
      <w:r w:rsidRPr="003E131C">
        <w:rPr>
          <w:rFonts w:ascii="GHEA Grapalat" w:hAnsi="GHEA Grapalat"/>
          <w:sz w:val="20"/>
          <w:szCs w:val="20"/>
        </w:rPr>
        <w:tab/>
        <w:t>Заказчик платит за предоставленную ему услугу</w:t>
      </w:r>
      <w:r w:rsidR="00874744" w:rsidRPr="003E131C">
        <w:rPr>
          <w:rFonts w:ascii="GHEA Grapalat" w:hAnsi="GHEA Grapalat"/>
          <w:sz w:val="20"/>
          <w:szCs w:val="20"/>
        </w:rPr>
        <w:t>, в случае принятия в порядке, предусмотренном разделом 3 договора,</w:t>
      </w:r>
      <w:r w:rsidRPr="003E131C">
        <w:rPr>
          <w:rFonts w:ascii="GHEA Grapalat" w:hAnsi="GHEA Grapalat"/>
          <w:sz w:val="20"/>
          <w:szCs w:val="20"/>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3E131C">
        <w:rPr>
          <w:rFonts w:ascii="GHEA Grapalat" w:hAnsi="GHEA Grapalat"/>
          <w:sz w:val="20"/>
          <w:szCs w:val="20"/>
        </w:rPr>
        <w:t xml:space="preserve">в течение месяцев, предусмотренных графиком </w:t>
      </w:r>
      <w:r w:rsidRPr="003E131C">
        <w:rPr>
          <w:rFonts w:ascii="GHEA Grapalat" w:hAnsi="GHEA Grapalat"/>
          <w:sz w:val="20"/>
          <w:szCs w:val="20"/>
        </w:rPr>
        <w:t>оплаты договора (Приложе</w:t>
      </w:r>
      <w:r w:rsidR="00603F00" w:rsidRPr="003E131C">
        <w:rPr>
          <w:rFonts w:ascii="GHEA Grapalat" w:hAnsi="GHEA Grapalat"/>
          <w:sz w:val="20"/>
          <w:szCs w:val="20"/>
        </w:rPr>
        <w:t>ние № 2)</w:t>
      </w:r>
      <w:r w:rsidRPr="003E131C">
        <w:rPr>
          <w:rFonts w:ascii="GHEA Grapalat" w:hAnsi="GHEA Grapalat"/>
          <w:sz w:val="20"/>
          <w:szCs w:val="20"/>
        </w:rPr>
        <w:t xml:space="preserve">, но не позднее чем до </w:t>
      </w:r>
      <w:r w:rsidR="00603F00" w:rsidRPr="003E131C">
        <w:rPr>
          <w:rFonts w:ascii="GHEA Grapalat" w:hAnsi="GHEA Grapalat"/>
          <w:sz w:val="20"/>
          <w:szCs w:val="20"/>
        </w:rPr>
        <w:t xml:space="preserve">----ого </w:t>
      </w:r>
      <w:r w:rsidRPr="003E131C">
        <w:rPr>
          <w:rFonts w:ascii="GHEA Grapalat" w:hAnsi="GHEA Grapalat"/>
          <w:sz w:val="20"/>
          <w:szCs w:val="20"/>
        </w:rPr>
        <w:t xml:space="preserve"> декабря данного года. </w:t>
      </w:r>
    </w:p>
    <w:p w14:paraId="5FC9CC1F" w14:textId="77777777" w:rsidR="009B7BE7" w:rsidRPr="003E131C" w:rsidRDefault="009B7BE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lang w:val="hy-AM"/>
        </w:rPr>
        <w:t xml:space="preserve">При этом, с целью совершения платежа, </w:t>
      </w:r>
      <w:r w:rsidRPr="003E131C">
        <w:rPr>
          <w:rFonts w:ascii="GHEA Grapalat" w:hAnsi="GHEA Grapalat"/>
          <w:sz w:val="20"/>
          <w:szCs w:val="20"/>
        </w:rPr>
        <w:t>заказчик</w:t>
      </w:r>
      <w:r w:rsidRPr="003E131C">
        <w:rPr>
          <w:rFonts w:ascii="GHEA Grapalat" w:hAnsi="GHEA Grapalat"/>
          <w:sz w:val="20"/>
          <w:szCs w:val="20"/>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w:t>
      </w:r>
      <w:r w:rsidRPr="003E131C">
        <w:rPr>
          <w:rFonts w:ascii="GHEA Grapalat" w:hAnsi="GHEA Grapalat"/>
          <w:sz w:val="20"/>
          <w:szCs w:val="20"/>
          <w:vertAlign w:val="superscript"/>
        </w:rPr>
        <w:t xml:space="preserve">18.1 </w:t>
      </w:r>
      <w:r w:rsidRPr="003E131C">
        <w:rPr>
          <w:rFonts w:ascii="GHEA Grapalat" w:hAnsi="GHEA Grapalat"/>
          <w:sz w:val="20"/>
          <w:szCs w:val="20"/>
        </w:rPr>
        <w:t>.</w:t>
      </w:r>
    </w:p>
    <w:p w14:paraId="5BA8A2AB" w14:textId="77777777" w:rsidR="003B2F27" w:rsidRPr="003E131C" w:rsidRDefault="0020572B" w:rsidP="003B2F27">
      <w:pPr>
        <w:pStyle w:val="norm"/>
        <w:widowControl w:val="0"/>
        <w:spacing w:after="160" w:line="360" w:lineRule="auto"/>
        <w:ind w:firstLine="567"/>
        <w:rPr>
          <w:rFonts w:ascii="GHEA Grapalat" w:hAnsi="GHEA Grapalat"/>
          <w:sz w:val="20"/>
        </w:rPr>
      </w:pPr>
      <w:r w:rsidRPr="003E131C">
        <w:rPr>
          <w:rFonts w:ascii="GHEA Grapalat" w:hAnsi="GHEA Grapalat"/>
          <w:sz w:val="20"/>
        </w:rPr>
        <w:t xml:space="preserve">4.3 </w:t>
      </w:r>
      <w:r w:rsidR="003B2F27" w:rsidRPr="003E131C">
        <w:rPr>
          <w:rFonts w:ascii="GHEA Grapalat" w:hAnsi="GHEA Grapalat"/>
          <w:sz w:val="20"/>
        </w:rPr>
        <w:t>В случае закупок услуг по ремонту автомобилей, устройств и оборудования, выплаты за услуги, предоставляемые в рамках заключаемого договора, осуществляются по следующей формуле՝ ВС= ЦУ/</w:t>
      </w:r>
      <w:proofErr w:type="spellStart"/>
      <w:r w:rsidR="003B2F27" w:rsidRPr="003E131C">
        <w:rPr>
          <w:rFonts w:ascii="GHEA Grapalat" w:hAnsi="GHEA Grapalat"/>
          <w:sz w:val="20"/>
        </w:rPr>
        <w:t>СЦxУxК</w:t>
      </w:r>
      <w:proofErr w:type="spellEnd"/>
    </w:p>
    <w:p w14:paraId="6F75590D" w14:textId="77777777" w:rsidR="003B2F27" w:rsidRPr="003E131C" w:rsidRDefault="003B2F27" w:rsidP="003B2F27">
      <w:pPr>
        <w:pStyle w:val="norm"/>
        <w:widowControl w:val="0"/>
        <w:spacing w:after="160" w:line="360" w:lineRule="auto"/>
        <w:ind w:firstLine="567"/>
        <w:rPr>
          <w:rFonts w:ascii="GHEA Grapalat" w:hAnsi="GHEA Grapalat"/>
          <w:sz w:val="20"/>
        </w:rPr>
      </w:pPr>
      <w:r w:rsidRPr="003E131C">
        <w:rPr>
          <w:rFonts w:ascii="GHEA Grapalat" w:hAnsi="GHEA Grapalat"/>
          <w:sz w:val="20"/>
        </w:rPr>
        <w:t>ВС-сумма, выплачиваемая за оказание отдельных видов услуг, установленных договором;</w:t>
      </w:r>
    </w:p>
    <w:p w14:paraId="03E64D40" w14:textId="77777777" w:rsidR="003B2F27" w:rsidRPr="003E131C" w:rsidRDefault="003B2F27" w:rsidP="003B2F27">
      <w:pPr>
        <w:pStyle w:val="norm"/>
        <w:widowControl w:val="0"/>
        <w:spacing w:after="160" w:line="360" w:lineRule="auto"/>
        <w:ind w:firstLine="567"/>
        <w:rPr>
          <w:rFonts w:ascii="GHEA Grapalat" w:hAnsi="GHEA Grapalat"/>
          <w:sz w:val="20"/>
        </w:rPr>
      </w:pPr>
      <w:r w:rsidRPr="003E131C">
        <w:rPr>
          <w:rFonts w:ascii="GHEA Grapalat" w:hAnsi="GHEA Grapalat"/>
          <w:sz w:val="20"/>
        </w:rPr>
        <w:t xml:space="preserve">ЦУ -итоговая цена, предложенная </w:t>
      </w:r>
      <w:r w:rsidR="008F050F" w:rsidRPr="003E131C">
        <w:rPr>
          <w:rFonts w:ascii="GHEA Grapalat" w:hAnsi="GHEA Grapalat"/>
          <w:sz w:val="20"/>
        </w:rPr>
        <w:t>ото</w:t>
      </w:r>
      <w:r w:rsidRPr="003E131C">
        <w:rPr>
          <w:rFonts w:ascii="GHEA Grapalat" w:hAnsi="GHEA Grapalat"/>
          <w:sz w:val="20"/>
        </w:rPr>
        <w:t>бранным участником:</w:t>
      </w:r>
    </w:p>
    <w:p w14:paraId="352E37BD" w14:textId="77777777" w:rsidR="003B2F27" w:rsidRPr="003E131C" w:rsidRDefault="003B2F27" w:rsidP="003B2F27">
      <w:pPr>
        <w:pStyle w:val="norm"/>
        <w:widowControl w:val="0"/>
        <w:spacing w:after="160" w:line="360" w:lineRule="auto"/>
        <w:ind w:firstLine="567"/>
        <w:rPr>
          <w:rFonts w:ascii="GHEA Grapalat" w:hAnsi="GHEA Grapalat"/>
          <w:sz w:val="20"/>
        </w:rPr>
      </w:pPr>
      <w:r w:rsidRPr="003E131C">
        <w:rPr>
          <w:rFonts w:ascii="GHEA Grapalat" w:hAnsi="GHEA Grapalat"/>
          <w:sz w:val="20"/>
        </w:rPr>
        <w:t>СЦ- совокупность максимальных единиц цен, установленных для оказания услуги:</w:t>
      </w:r>
    </w:p>
    <w:p w14:paraId="491D1CEF" w14:textId="77777777" w:rsidR="003B2F27" w:rsidRPr="003E131C" w:rsidRDefault="003B2F27" w:rsidP="003B2F27">
      <w:pPr>
        <w:pStyle w:val="norm"/>
        <w:widowControl w:val="0"/>
        <w:spacing w:after="160" w:line="360" w:lineRule="auto"/>
        <w:ind w:firstLine="567"/>
        <w:rPr>
          <w:rFonts w:ascii="GHEA Grapalat" w:hAnsi="GHEA Grapalat"/>
          <w:sz w:val="20"/>
        </w:rPr>
      </w:pPr>
      <w:r w:rsidRPr="003E131C">
        <w:rPr>
          <w:rFonts w:ascii="GHEA Grapalat" w:hAnsi="GHEA Grapalat"/>
          <w:sz w:val="20"/>
        </w:rPr>
        <w:t>У-цена на максимальную единицу предоставленной услуги</w:t>
      </w:r>
    </w:p>
    <w:p w14:paraId="7CEBDD67" w14:textId="77777777" w:rsidR="003B2F27" w:rsidRPr="003E131C" w:rsidRDefault="003B2F27" w:rsidP="003B2F27">
      <w:pPr>
        <w:widowControl w:val="0"/>
        <w:spacing w:after="160" w:line="360" w:lineRule="auto"/>
        <w:ind w:firstLine="720"/>
        <w:jc w:val="both"/>
        <w:rPr>
          <w:rFonts w:ascii="GHEA Grapalat" w:hAnsi="GHEA Grapalat" w:cs="Sylfaen"/>
          <w:sz w:val="20"/>
          <w:szCs w:val="20"/>
        </w:rPr>
      </w:pPr>
      <w:r w:rsidRPr="003E131C">
        <w:rPr>
          <w:rFonts w:ascii="GHEA Grapalat" w:hAnsi="GHEA Grapalat"/>
          <w:sz w:val="20"/>
          <w:szCs w:val="20"/>
        </w:rPr>
        <w:lastRenderedPageBreak/>
        <w:t>К-количество предоставленных услуг.</w:t>
      </w:r>
      <w:r w:rsidR="005C3713" w:rsidRPr="003E131C">
        <w:rPr>
          <w:rStyle w:val="FootnoteReference"/>
          <w:rFonts w:ascii="GHEA Grapalat" w:hAnsi="GHEA Grapalat" w:cs="Sylfaen"/>
          <w:sz w:val="20"/>
          <w:szCs w:val="20"/>
        </w:rPr>
        <w:footnoteReference w:customMarkFollows="1" w:id="9"/>
        <w:t>19</w:t>
      </w:r>
    </w:p>
    <w:p w14:paraId="7F99BDC9" w14:textId="77777777" w:rsidR="003B2F27" w:rsidRPr="003E131C" w:rsidRDefault="003B2F27" w:rsidP="003B2F27">
      <w:pPr>
        <w:widowControl w:val="0"/>
        <w:spacing w:after="160" w:line="360" w:lineRule="auto"/>
        <w:ind w:firstLine="720"/>
        <w:jc w:val="center"/>
        <w:rPr>
          <w:rFonts w:ascii="GHEA Grapalat" w:hAnsi="GHEA Grapalat" w:cs="Sylfaen"/>
          <w:sz w:val="20"/>
          <w:szCs w:val="20"/>
        </w:rPr>
      </w:pPr>
    </w:p>
    <w:p w14:paraId="4812D483" w14:textId="77777777" w:rsidR="00D932B2" w:rsidRPr="003E131C" w:rsidRDefault="00D932B2">
      <w:pPr>
        <w:rPr>
          <w:rFonts w:ascii="GHEA Grapalat" w:hAnsi="GHEA Grapalat"/>
          <w:b/>
          <w:sz w:val="20"/>
          <w:szCs w:val="20"/>
        </w:rPr>
      </w:pPr>
      <w:r w:rsidRPr="003E131C">
        <w:rPr>
          <w:rFonts w:ascii="GHEA Grapalat" w:hAnsi="GHEA Grapalat"/>
          <w:b/>
          <w:sz w:val="20"/>
          <w:szCs w:val="20"/>
        </w:rPr>
        <w:br w:type="page"/>
      </w:r>
    </w:p>
    <w:p w14:paraId="156F6F3F" w14:textId="77777777" w:rsidR="003B2F27" w:rsidRPr="003E131C" w:rsidRDefault="003B2F27" w:rsidP="003B2F27">
      <w:pPr>
        <w:widowControl w:val="0"/>
        <w:spacing w:after="160" w:line="360" w:lineRule="auto"/>
        <w:jc w:val="center"/>
        <w:rPr>
          <w:rFonts w:ascii="GHEA Grapalat" w:hAnsi="GHEA Grapalat" w:cs="Sylfaen"/>
          <w:b/>
          <w:sz w:val="20"/>
          <w:szCs w:val="20"/>
        </w:rPr>
      </w:pPr>
      <w:r w:rsidRPr="003E131C">
        <w:rPr>
          <w:rFonts w:ascii="GHEA Grapalat" w:hAnsi="GHEA Grapalat"/>
          <w:b/>
          <w:sz w:val="20"/>
          <w:szCs w:val="20"/>
        </w:rPr>
        <w:lastRenderedPageBreak/>
        <w:t>5. ОТВЕТСТВЕННОСТЬ СТОРОН</w:t>
      </w:r>
    </w:p>
    <w:p w14:paraId="6F0B8C91"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5.1.</w:t>
      </w:r>
      <w:r w:rsidRPr="003E131C">
        <w:rPr>
          <w:rFonts w:ascii="GHEA Grapalat" w:hAnsi="GHEA Grapalat"/>
          <w:sz w:val="20"/>
          <w:szCs w:val="20"/>
        </w:rPr>
        <w:tab/>
        <w:t>Исполнитель несет ответственность за соблюдение требований договора к предоставлению услуги.</w:t>
      </w:r>
    </w:p>
    <w:p w14:paraId="291C77DC"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5.2.</w:t>
      </w:r>
      <w:r w:rsidRPr="003E131C">
        <w:rPr>
          <w:rFonts w:ascii="GHEA Grapalat" w:hAnsi="GHEA Grapalat"/>
          <w:sz w:val="20"/>
          <w:szCs w:val="20"/>
        </w:rPr>
        <w:tab/>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003F087D" w:rsidRPr="003E131C">
        <w:rPr>
          <w:rStyle w:val="FootnoteReference"/>
          <w:rFonts w:ascii="GHEA Grapalat" w:hAnsi="GHEA Grapalat"/>
          <w:sz w:val="20"/>
          <w:szCs w:val="20"/>
        </w:rPr>
        <w:footnoteReference w:customMarkFollows="1" w:id="10"/>
        <w:t>20</w:t>
      </w:r>
      <w:r w:rsidRPr="003E131C">
        <w:rPr>
          <w:rFonts w:ascii="GHEA Grapalat" w:hAnsi="GHEA Grapalat"/>
          <w:sz w:val="20"/>
          <w:szCs w:val="20"/>
        </w:rPr>
        <w:t>. При этом штраф рассчитывается также в случае предоставления услуги в срок, установленный настоящим договором, но в случае их непринятия заказчиком.</w:t>
      </w:r>
    </w:p>
    <w:p w14:paraId="442EFD07"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5.3.</w:t>
      </w:r>
      <w:r w:rsidRPr="003E131C">
        <w:rPr>
          <w:rFonts w:ascii="GHEA Grapalat" w:hAnsi="GHEA Grapalat"/>
          <w:sz w:val="20"/>
          <w:szCs w:val="20"/>
        </w:rPr>
        <w:tab/>
        <w:t xml:space="preserve">В случае нарушения предусмотренного договором срока предоставления услуги с Исполнителя за каждый просроченный рабочий день взимается пеня в размере 0,05 (ноль целых пять сотых) процента от цены подлежащей предоставлению, но </w:t>
      </w:r>
      <w:proofErr w:type="spellStart"/>
      <w:r w:rsidRPr="003E131C">
        <w:rPr>
          <w:rFonts w:ascii="GHEA Grapalat" w:hAnsi="GHEA Grapalat"/>
          <w:sz w:val="20"/>
          <w:szCs w:val="20"/>
        </w:rPr>
        <w:t>непредоставленной</w:t>
      </w:r>
      <w:proofErr w:type="spellEnd"/>
      <w:r w:rsidRPr="003E131C">
        <w:rPr>
          <w:rFonts w:ascii="GHEA Grapalat" w:hAnsi="GHEA Grapalat"/>
          <w:sz w:val="20"/>
          <w:szCs w:val="20"/>
        </w:rPr>
        <w:t xml:space="preserve"> услуги.</w:t>
      </w:r>
    </w:p>
    <w:p w14:paraId="59ADC1AB"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5.4.</w:t>
      </w:r>
      <w:r w:rsidRPr="003E131C">
        <w:rPr>
          <w:rFonts w:ascii="GHEA Grapalat" w:hAnsi="GHEA Grapalat"/>
          <w:sz w:val="20"/>
          <w:szCs w:val="20"/>
        </w:rPr>
        <w:tab/>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79EBABF0"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5.5.</w:t>
      </w:r>
      <w:r w:rsidRPr="003E131C">
        <w:rPr>
          <w:rFonts w:ascii="GHEA Grapalat" w:hAnsi="GHEA Grapalat"/>
          <w:sz w:val="20"/>
          <w:szCs w:val="20"/>
        </w:rPr>
        <w:tab/>
        <w:t>За нарушение Заказчиком предусмотренного пунктом 4.2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w:t>
      </w:r>
      <w:r w:rsidR="0009452B" w:rsidRPr="003E131C">
        <w:rPr>
          <w:rFonts w:ascii="GHEA Grapalat" w:hAnsi="GHEA Grapalat"/>
          <w:sz w:val="20"/>
          <w:szCs w:val="20"/>
        </w:rPr>
        <w:t xml:space="preserve"> в указанный срок</w:t>
      </w:r>
      <w:r w:rsidRPr="003E131C">
        <w:rPr>
          <w:rFonts w:ascii="GHEA Grapalat" w:hAnsi="GHEA Grapalat"/>
          <w:sz w:val="20"/>
          <w:szCs w:val="20"/>
        </w:rPr>
        <w:t xml:space="preserve"> суммы.</w:t>
      </w:r>
      <w:r w:rsidR="00090647" w:rsidRPr="003E131C">
        <w:rPr>
          <w:rFonts w:ascii="GHEA Grapalat" w:hAnsi="GHEA Grapalat"/>
          <w:sz w:val="20"/>
          <w:szCs w:val="20"/>
          <w:vertAlign w:val="superscript"/>
        </w:rPr>
        <w:t>20.1</w:t>
      </w:r>
    </w:p>
    <w:p w14:paraId="613008D3"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5.6.</w:t>
      </w:r>
      <w:r w:rsidRPr="003E131C">
        <w:rPr>
          <w:rFonts w:ascii="GHEA Grapalat" w:hAnsi="GHEA Grapalat"/>
          <w:sz w:val="20"/>
          <w:szCs w:val="20"/>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0ACF8390" w14:textId="77777777" w:rsidR="003B2F27" w:rsidRPr="003E131C"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3E131C">
        <w:rPr>
          <w:rFonts w:ascii="GHEA Grapalat" w:hAnsi="GHEA Grapalat"/>
          <w:sz w:val="20"/>
          <w:szCs w:val="20"/>
        </w:rPr>
        <w:t>5.7.</w:t>
      </w:r>
      <w:r w:rsidRPr="003E131C">
        <w:rPr>
          <w:rFonts w:ascii="GHEA Grapalat" w:hAnsi="GHEA Grapalat"/>
          <w:sz w:val="20"/>
          <w:szCs w:val="20"/>
        </w:rPr>
        <w:tab/>
        <w:t xml:space="preserve">Уплата пеней и (или) штрафов не освобождает стороны от </w:t>
      </w:r>
      <w:r w:rsidR="00B778A5" w:rsidRPr="003E131C">
        <w:rPr>
          <w:rFonts w:ascii="GHEA Grapalat" w:hAnsi="GHEA Grapalat"/>
          <w:sz w:val="20"/>
          <w:szCs w:val="20"/>
        </w:rPr>
        <w:t xml:space="preserve">полностью и надлежащим образом в соответствии с требованиями, установленными договором </w:t>
      </w:r>
      <w:r w:rsidRPr="003E131C">
        <w:rPr>
          <w:rFonts w:ascii="GHEA Grapalat" w:hAnsi="GHEA Grapalat"/>
          <w:sz w:val="20"/>
          <w:szCs w:val="20"/>
        </w:rPr>
        <w:t>исполнения своих договорных обязательств.</w:t>
      </w:r>
    </w:p>
    <w:p w14:paraId="55F6D6EB" w14:textId="77777777" w:rsidR="003B2F27" w:rsidRPr="003E131C" w:rsidRDefault="003B2F27" w:rsidP="003B2F27">
      <w:pPr>
        <w:widowControl w:val="0"/>
        <w:spacing w:after="160" w:line="360" w:lineRule="auto"/>
        <w:ind w:firstLine="720"/>
        <w:jc w:val="center"/>
        <w:rPr>
          <w:rFonts w:ascii="GHEA Grapalat" w:hAnsi="GHEA Grapalat" w:cs="Sylfaen"/>
          <w:sz w:val="20"/>
          <w:szCs w:val="20"/>
        </w:rPr>
      </w:pPr>
    </w:p>
    <w:p w14:paraId="799FEAA1" w14:textId="77777777" w:rsidR="003B2F27" w:rsidRPr="003E131C" w:rsidRDefault="003B2F27" w:rsidP="003B2F27">
      <w:pPr>
        <w:widowControl w:val="0"/>
        <w:spacing w:after="160" w:line="360" w:lineRule="auto"/>
        <w:jc w:val="center"/>
        <w:rPr>
          <w:rFonts w:ascii="GHEA Grapalat" w:hAnsi="GHEA Grapalat" w:cs="Sylfaen"/>
          <w:sz w:val="20"/>
          <w:szCs w:val="20"/>
        </w:rPr>
      </w:pPr>
      <w:r w:rsidRPr="003E131C">
        <w:rPr>
          <w:rFonts w:ascii="GHEA Grapalat" w:hAnsi="GHEA Grapalat"/>
          <w:b/>
          <w:sz w:val="20"/>
          <w:szCs w:val="20"/>
        </w:rPr>
        <w:lastRenderedPageBreak/>
        <w:t>6. ДЕЙСТВИЕ НЕПРЕОДОЛИМОЙ СИЛЫ (ФОРС-МАЖОР)</w:t>
      </w:r>
    </w:p>
    <w:p w14:paraId="06F92CF6" w14:textId="77777777" w:rsidR="003B2F27" w:rsidRPr="003E131C" w:rsidRDefault="003B2F27" w:rsidP="003B2F27">
      <w:pPr>
        <w:widowControl w:val="0"/>
        <w:spacing w:after="160" w:line="360" w:lineRule="auto"/>
        <w:ind w:firstLine="567"/>
        <w:jc w:val="both"/>
        <w:rPr>
          <w:rFonts w:ascii="GHEA Grapalat" w:hAnsi="GHEA Grapalat"/>
          <w:sz w:val="20"/>
          <w:szCs w:val="20"/>
        </w:rPr>
      </w:pPr>
      <w:r w:rsidRPr="003E131C">
        <w:rPr>
          <w:rFonts w:ascii="GHEA Grapalat" w:hAnsi="GHEA Grapalat"/>
          <w:sz w:val="20"/>
          <w:szCs w:val="20"/>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203E8042" w14:textId="77777777" w:rsidR="0043443E" w:rsidRPr="003E131C" w:rsidRDefault="0043443E" w:rsidP="00810966">
      <w:pPr>
        <w:jc w:val="center"/>
        <w:rPr>
          <w:rFonts w:ascii="GHEA Grapalat" w:hAnsi="GHEA Grapalat"/>
          <w:b/>
          <w:sz w:val="20"/>
          <w:szCs w:val="20"/>
        </w:rPr>
      </w:pPr>
    </w:p>
    <w:p w14:paraId="18CB21DF" w14:textId="77777777" w:rsidR="003B2F27" w:rsidRPr="003E131C" w:rsidRDefault="003B2F27" w:rsidP="00810966">
      <w:pPr>
        <w:jc w:val="center"/>
        <w:rPr>
          <w:rFonts w:ascii="GHEA Grapalat" w:hAnsi="GHEA Grapalat"/>
          <w:b/>
          <w:sz w:val="20"/>
          <w:szCs w:val="20"/>
        </w:rPr>
      </w:pPr>
      <w:r w:rsidRPr="003E131C">
        <w:rPr>
          <w:rFonts w:ascii="GHEA Grapalat" w:hAnsi="GHEA Grapalat"/>
          <w:b/>
          <w:sz w:val="20"/>
          <w:szCs w:val="20"/>
        </w:rPr>
        <w:t>7. ИНЫЕ УСЛОВИЯ</w:t>
      </w:r>
    </w:p>
    <w:p w14:paraId="43DF1CD6" w14:textId="77777777" w:rsidR="0043443E" w:rsidRPr="003E131C" w:rsidRDefault="0043443E" w:rsidP="00810966">
      <w:pPr>
        <w:jc w:val="center"/>
        <w:rPr>
          <w:rFonts w:ascii="GHEA Grapalat" w:hAnsi="GHEA Grapalat" w:cs="Sylfaen"/>
          <w:b/>
          <w:sz w:val="20"/>
          <w:szCs w:val="20"/>
        </w:rPr>
      </w:pPr>
    </w:p>
    <w:p w14:paraId="616219C1"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7.1.</w:t>
      </w:r>
      <w:r w:rsidRPr="003E131C">
        <w:rPr>
          <w:rFonts w:ascii="GHEA Grapalat" w:hAnsi="GHEA Grapalat"/>
          <w:sz w:val="20"/>
          <w:szCs w:val="20"/>
        </w:rPr>
        <w:tab/>
      </w:r>
      <w:r w:rsidRPr="003E131C">
        <w:rPr>
          <w:rFonts w:ascii="GHEA Grapalat" w:hAnsi="GHEA Grapalat"/>
          <w:spacing w:val="-6"/>
          <w:sz w:val="20"/>
          <w:szCs w:val="20"/>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3E131C">
        <w:rPr>
          <w:rFonts w:ascii="GHEA Grapalat" w:hAnsi="GHEA Grapalat"/>
          <w:sz w:val="20"/>
          <w:szCs w:val="20"/>
        </w:rPr>
        <w:t xml:space="preserve"> </w:t>
      </w:r>
    </w:p>
    <w:p w14:paraId="0B82DD0E" w14:textId="77777777" w:rsidR="003B2F27" w:rsidRPr="003E131C" w:rsidRDefault="003B2F27" w:rsidP="003B2F27">
      <w:pPr>
        <w:widowControl w:val="0"/>
        <w:spacing w:after="160" w:line="360" w:lineRule="auto"/>
        <w:ind w:firstLine="709"/>
        <w:jc w:val="both"/>
        <w:rPr>
          <w:rFonts w:ascii="GHEA Grapalat" w:hAnsi="GHEA Grapalat" w:cs="Sylfaen"/>
          <w:sz w:val="20"/>
          <w:szCs w:val="20"/>
        </w:rPr>
      </w:pPr>
      <w:r w:rsidRPr="003E131C">
        <w:rPr>
          <w:rFonts w:ascii="GHEA Grapalat" w:hAnsi="GHEA Grapalat"/>
          <w:sz w:val="20"/>
          <w:szCs w:val="20"/>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4517F5" w:rsidRPr="003E131C">
        <w:rPr>
          <w:rStyle w:val="FootnoteReference"/>
          <w:rFonts w:ascii="GHEA Grapalat" w:hAnsi="GHEA Grapalat" w:cs="Sylfaen"/>
          <w:sz w:val="20"/>
          <w:szCs w:val="20"/>
        </w:rPr>
        <w:footnoteReference w:customMarkFollows="1" w:id="11"/>
        <w:t>21</w:t>
      </w:r>
    </w:p>
    <w:p w14:paraId="366710B1"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7.2.</w:t>
      </w:r>
      <w:r w:rsidRPr="003E131C">
        <w:rPr>
          <w:rFonts w:ascii="GHEA Grapalat" w:hAnsi="GHEA Grapalat"/>
          <w:sz w:val="20"/>
          <w:szCs w:val="20"/>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2AF82F64" w14:textId="77777777" w:rsidR="003B2F27" w:rsidRPr="003E131C" w:rsidRDefault="003B2F27" w:rsidP="003B2F27">
      <w:pPr>
        <w:widowControl w:val="0"/>
        <w:tabs>
          <w:tab w:val="left" w:pos="1134"/>
        </w:tabs>
        <w:spacing w:after="160" w:line="360" w:lineRule="auto"/>
        <w:ind w:firstLine="567"/>
        <w:jc w:val="both"/>
        <w:rPr>
          <w:rFonts w:ascii="GHEA Grapalat" w:hAnsi="GHEA Grapalat"/>
          <w:spacing w:val="-4"/>
          <w:sz w:val="20"/>
          <w:szCs w:val="20"/>
        </w:rPr>
      </w:pPr>
      <w:r w:rsidRPr="003E131C">
        <w:rPr>
          <w:rFonts w:ascii="GHEA Grapalat" w:hAnsi="GHEA Grapalat"/>
          <w:sz w:val="20"/>
          <w:szCs w:val="20"/>
        </w:rPr>
        <w:t>7.3.</w:t>
      </w:r>
      <w:r w:rsidRPr="003E131C">
        <w:rPr>
          <w:rFonts w:ascii="GHEA Grapalat" w:hAnsi="GHEA Grapalat"/>
          <w:sz w:val="20"/>
          <w:szCs w:val="20"/>
        </w:rPr>
        <w:tab/>
      </w:r>
      <w:r w:rsidRPr="003E131C">
        <w:rPr>
          <w:rFonts w:ascii="GHEA Grapalat" w:hAnsi="GHEA Grapalat"/>
          <w:spacing w:val="-4"/>
          <w:sz w:val="20"/>
          <w:szCs w:val="20"/>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3E131C">
        <w:rPr>
          <w:rFonts w:ascii="GHEA Grapalat" w:hAnsi="GHEA Grapalat"/>
          <w:spacing w:val="-4"/>
          <w:sz w:val="20"/>
          <w:szCs w:val="20"/>
        </w:rPr>
        <w:t>незаключения</w:t>
      </w:r>
      <w:proofErr w:type="spellEnd"/>
      <w:r w:rsidRPr="003E131C">
        <w:rPr>
          <w:rFonts w:ascii="GHEA Grapalat" w:hAnsi="GHEA Grapalat"/>
          <w:spacing w:val="-4"/>
          <w:sz w:val="20"/>
          <w:szCs w:val="20"/>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w:t>
      </w:r>
      <w:r w:rsidRPr="003E131C">
        <w:rPr>
          <w:rFonts w:ascii="GHEA Grapalat" w:hAnsi="GHEA Grapalat"/>
          <w:spacing w:val="-4"/>
          <w:sz w:val="20"/>
          <w:szCs w:val="20"/>
        </w:rPr>
        <w:lastRenderedPageBreak/>
        <w:t>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0E3EE80C" w14:textId="77777777" w:rsidR="003B2F27" w:rsidRPr="003E131C"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3E131C">
        <w:rPr>
          <w:rFonts w:ascii="GHEA Grapalat" w:hAnsi="GHEA Grapalat"/>
          <w:spacing w:val="-6"/>
          <w:sz w:val="20"/>
          <w:szCs w:val="20"/>
        </w:rPr>
        <w:t>7.</w:t>
      </w:r>
      <w:r w:rsidRPr="003E131C">
        <w:rPr>
          <w:rFonts w:ascii="GHEA Grapalat" w:hAnsi="GHEA Grapalat"/>
          <w:sz w:val="20"/>
          <w:szCs w:val="20"/>
        </w:rPr>
        <w:t>4.</w:t>
      </w:r>
      <w:r w:rsidRPr="003E131C">
        <w:rPr>
          <w:rFonts w:ascii="GHEA Grapalat" w:hAnsi="GHEA Grapalat"/>
          <w:sz w:val="20"/>
          <w:szCs w:val="20"/>
        </w:rPr>
        <w:tab/>
        <w:t>Споры в связи с договором подлежат рассмотрению в судах Республики Армения.</w:t>
      </w:r>
    </w:p>
    <w:p w14:paraId="1E58CA3C"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7.5.</w:t>
      </w:r>
      <w:r w:rsidRPr="003E131C">
        <w:rPr>
          <w:rFonts w:ascii="GHEA Grapalat" w:hAnsi="GHEA Grapalat"/>
          <w:sz w:val="20"/>
          <w:szCs w:val="20"/>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4F532A46"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4489AE66" w14:textId="77777777" w:rsidR="003B2F27" w:rsidRPr="003E131C" w:rsidRDefault="003B2F27" w:rsidP="003B2F27">
      <w:pPr>
        <w:widowControl w:val="0"/>
        <w:tabs>
          <w:tab w:val="left" w:pos="1134"/>
        </w:tabs>
        <w:spacing w:after="160" w:line="336" w:lineRule="auto"/>
        <w:ind w:firstLine="567"/>
        <w:jc w:val="both"/>
        <w:rPr>
          <w:rFonts w:ascii="GHEA Grapalat" w:hAnsi="GHEA Grapalat" w:cs="Times Armenian"/>
          <w:sz w:val="20"/>
          <w:szCs w:val="20"/>
        </w:rPr>
      </w:pPr>
      <w:r w:rsidRPr="003E131C">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70F45944"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7.6.</w:t>
      </w:r>
      <w:r w:rsidRPr="003E131C">
        <w:rPr>
          <w:rFonts w:ascii="GHEA Grapalat" w:hAnsi="GHEA Grapalat"/>
          <w:sz w:val="20"/>
          <w:szCs w:val="20"/>
        </w:rPr>
        <w:tab/>
        <w:t>Если договор осуществляется посредством заключения агентского договора:</w:t>
      </w:r>
    </w:p>
    <w:p w14:paraId="69117A37"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1)</w:t>
      </w:r>
      <w:r w:rsidRPr="003E131C">
        <w:rPr>
          <w:rFonts w:ascii="GHEA Grapalat" w:hAnsi="GHEA Grapalat"/>
          <w:sz w:val="20"/>
          <w:szCs w:val="20"/>
        </w:rPr>
        <w:tab/>
        <w:t>Исполнитель несет ответственность за неисполнение или ненадлежащее исполнение обязательств агента;</w:t>
      </w:r>
    </w:p>
    <w:p w14:paraId="5E8A7B34"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2)</w:t>
      </w:r>
      <w:r w:rsidRPr="003E131C">
        <w:rPr>
          <w:rFonts w:ascii="GHEA Grapalat" w:hAnsi="GHEA Grapalat"/>
          <w:sz w:val="20"/>
          <w:szCs w:val="20"/>
        </w:rPr>
        <w:tab/>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sidRPr="003E131C">
        <w:rPr>
          <w:rFonts w:ascii="GHEA Grapalat" w:hAnsi="GHEA Grapalat"/>
          <w:sz w:val="20"/>
          <w:szCs w:val="20"/>
        </w:rPr>
        <w:t>.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F67ECE" w:rsidRPr="003E131C">
        <w:rPr>
          <w:rStyle w:val="FootnoteReference"/>
          <w:rFonts w:ascii="GHEA Grapalat" w:hAnsi="GHEA Grapalat"/>
          <w:sz w:val="20"/>
          <w:szCs w:val="20"/>
        </w:rPr>
        <w:footnoteReference w:customMarkFollows="1" w:id="12"/>
        <w:t>22</w:t>
      </w:r>
    </w:p>
    <w:p w14:paraId="01A550F6" w14:textId="77777777" w:rsidR="003B2F27" w:rsidRPr="003E131C" w:rsidRDefault="003B2F27" w:rsidP="003B2F27">
      <w:pPr>
        <w:widowControl w:val="0"/>
        <w:tabs>
          <w:tab w:val="left" w:pos="1134"/>
        </w:tabs>
        <w:spacing w:after="160" w:line="336" w:lineRule="auto"/>
        <w:ind w:firstLine="567"/>
        <w:jc w:val="both"/>
        <w:rPr>
          <w:rFonts w:ascii="GHEA Grapalat" w:hAnsi="GHEA Grapalat"/>
          <w:sz w:val="20"/>
          <w:szCs w:val="20"/>
        </w:rPr>
      </w:pPr>
      <w:r w:rsidRPr="003E131C">
        <w:rPr>
          <w:rFonts w:ascii="GHEA Grapalat" w:hAnsi="GHEA Grapalat"/>
          <w:sz w:val="20"/>
          <w:szCs w:val="20"/>
        </w:rPr>
        <w:t>7.7.</w:t>
      </w:r>
      <w:r w:rsidRPr="003E131C">
        <w:rPr>
          <w:rFonts w:ascii="GHEA Grapalat" w:hAnsi="GHEA Grapalat"/>
          <w:sz w:val="20"/>
          <w:szCs w:val="20"/>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sidRPr="003E131C">
        <w:rPr>
          <w:rStyle w:val="FootnoteReference"/>
          <w:rFonts w:ascii="GHEA Grapalat" w:hAnsi="GHEA Grapalat"/>
          <w:sz w:val="20"/>
          <w:szCs w:val="20"/>
        </w:rPr>
        <w:footnoteReference w:customMarkFollows="1" w:id="13"/>
        <w:t>23</w:t>
      </w:r>
      <w:r w:rsidRPr="003E131C">
        <w:rPr>
          <w:rFonts w:ascii="GHEA Grapalat" w:hAnsi="GHEA Grapalat"/>
          <w:sz w:val="20"/>
          <w:szCs w:val="20"/>
        </w:rPr>
        <w:t>.</w:t>
      </w:r>
    </w:p>
    <w:p w14:paraId="3E1FA364" w14:textId="77777777" w:rsidR="003B2F27" w:rsidRPr="003E131C" w:rsidRDefault="003B2F27" w:rsidP="003B2F27">
      <w:pPr>
        <w:widowControl w:val="0"/>
        <w:tabs>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7.8.</w:t>
      </w:r>
      <w:r w:rsidRPr="003E131C">
        <w:rPr>
          <w:rFonts w:ascii="GHEA Grapalat" w:hAnsi="GHEA Grapalat"/>
          <w:sz w:val="20"/>
          <w:szCs w:val="20"/>
        </w:rPr>
        <w:tab/>
        <w:t xml:space="preserve">При наличии </w:t>
      </w:r>
      <w:r w:rsidR="00FD7E3A" w:rsidRPr="003E131C">
        <w:rPr>
          <w:rFonts w:ascii="GHEA Grapalat" w:hAnsi="GHEA Grapalat"/>
          <w:sz w:val="20"/>
          <w:szCs w:val="20"/>
        </w:rPr>
        <w:t xml:space="preserve">письменного </w:t>
      </w:r>
      <w:r w:rsidRPr="003E131C">
        <w:rPr>
          <w:rFonts w:ascii="GHEA Grapalat" w:hAnsi="GHEA Grapalat"/>
          <w:sz w:val="20"/>
          <w:szCs w:val="20"/>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w:t>
      </w:r>
      <w:r w:rsidRPr="003E131C">
        <w:rPr>
          <w:rFonts w:ascii="GHEA Grapalat" w:hAnsi="GHEA Grapalat"/>
          <w:sz w:val="20"/>
          <w:szCs w:val="20"/>
        </w:rPr>
        <w:lastRenderedPageBreak/>
        <w:t xml:space="preserve">отпало требование в </w:t>
      </w:r>
      <w:r w:rsidR="00E03EEB" w:rsidRPr="003E131C">
        <w:rPr>
          <w:rFonts w:ascii="GHEA Grapalat" w:hAnsi="GHEA Grapalat"/>
          <w:sz w:val="20"/>
          <w:szCs w:val="20"/>
        </w:rPr>
        <w:t xml:space="preserve">оказании </w:t>
      </w:r>
      <w:r w:rsidRPr="003E131C">
        <w:rPr>
          <w:rFonts w:ascii="GHEA Grapalat" w:hAnsi="GHEA Grapalat"/>
          <w:sz w:val="20"/>
          <w:szCs w:val="20"/>
        </w:rPr>
        <w:t>услуг</w:t>
      </w:r>
      <w:r w:rsidR="00E03EEB" w:rsidRPr="003E131C">
        <w:rPr>
          <w:rFonts w:ascii="GHEA Grapalat" w:hAnsi="GHEA Grapalat"/>
          <w:sz w:val="20"/>
          <w:szCs w:val="20"/>
        </w:rPr>
        <w:t>и</w:t>
      </w:r>
      <w:r w:rsidRPr="003E131C">
        <w:rPr>
          <w:rFonts w:ascii="GHEA Grapalat" w:hAnsi="GHEA Grapalat"/>
          <w:sz w:val="20"/>
          <w:szCs w:val="20"/>
        </w:rPr>
        <w:t xml:space="preserve">, а </w:t>
      </w:r>
      <w:r w:rsidR="00E03EEB" w:rsidRPr="003E131C">
        <w:rPr>
          <w:rFonts w:ascii="GHEA Grapalat" w:hAnsi="GHEA Grapalat"/>
          <w:sz w:val="20"/>
          <w:szCs w:val="20"/>
        </w:rPr>
        <w:t xml:space="preserve">письменное </w:t>
      </w:r>
      <w:r w:rsidRPr="003E131C">
        <w:rPr>
          <w:rFonts w:ascii="GHEA Grapalat" w:hAnsi="GHEA Grapalat"/>
          <w:sz w:val="20"/>
          <w:szCs w:val="20"/>
        </w:rPr>
        <w:t xml:space="preserve">предложение Исполнителя было представлено не позднее </w:t>
      </w:r>
      <w:r w:rsidR="00E03EEB" w:rsidRPr="003E131C">
        <w:rPr>
          <w:rFonts w:ascii="GHEA Grapalat" w:hAnsi="GHEA Grapalat"/>
          <w:sz w:val="20"/>
          <w:szCs w:val="20"/>
        </w:rPr>
        <w:t>7-и</w:t>
      </w:r>
      <w:r w:rsidRPr="003E131C">
        <w:rPr>
          <w:rFonts w:ascii="GHEA Grapalat" w:hAnsi="GHEA Grapalat"/>
          <w:sz w:val="20"/>
          <w:szCs w:val="20"/>
        </w:rPr>
        <w:t xml:space="preserve"> календарных дней до истечения срока, изначально установленного договором для предоставления услуг.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5ECC0BBE" w14:textId="77777777" w:rsidR="003B2F27" w:rsidRPr="003E131C" w:rsidRDefault="003B2F27" w:rsidP="003B2F27">
      <w:pPr>
        <w:widowControl w:val="0"/>
        <w:tabs>
          <w:tab w:val="left" w:pos="720"/>
          <w:tab w:val="left" w:pos="1134"/>
        </w:tabs>
        <w:spacing w:after="160" w:line="360" w:lineRule="auto"/>
        <w:ind w:firstLine="567"/>
        <w:jc w:val="both"/>
        <w:rPr>
          <w:rFonts w:ascii="GHEA Grapalat" w:hAnsi="GHEA Grapalat"/>
          <w:sz w:val="20"/>
          <w:szCs w:val="20"/>
        </w:rPr>
      </w:pPr>
      <w:r w:rsidRPr="003E131C">
        <w:rPr>
          <w:rFonts w:ascii="GHEA Grapalat" w:hAnsi="GHEA Grapalat"/>
          <w:sz w:val="20"/>
          <w:szCs w:val="20"/>
        </w:rPr>
        <w:t>7.9.</w:t>
      </w:r>
      <w:r w:rsidRPr="003E131C">
        <w:rPr>
          <w:rFonts w:ascii="GHEA Grapalat" w:hAnsi="GHEA Grapalat"/>
          <w:sz w:val="20"/>
          <w:szCs w:val="20"/>
        </w:rPr>
        <w:tab/>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54EB6A37" w14:textId="77777777" w:rsidR="003B2F27" w:rsidRPr="003E131C" w:rsidRDefault="003B2F27" w:rsidP="003B2F27">
      <w:pPr>
        <w:widowControl w:val="0"/>
        <w:spacing w:after="160" w:line="360" w:lineRule="auto"/>
        <w:ind w:firstLine="567"/>
        <w:jc w:val="both"/>
        <w:rPr>
          <w:rFonts w:ascii="GHEA Grapalat" w:hAnsi="GHEA Grapalat"/>
          <w:sz w:val="20"/>
          <w:szCs w:val="20"/>
        </w:rPr>
      </w:pPr>
      <w:r w:rsidRPr="003E131C">
        <w:rPr>
          <w:rFonts w:ascii="GHEA Grapalat" w:hAnsi="GHEA Grapalat"/>
          <w:sz w:val="20"/>
          <w:szCs w:val="20"/>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sidRPr="003E131C">
        <w:rPr>
          <w:rFonts w:ascii="GHEA Grapalat" w:hAnsi="GHEA Grapalat"/>
          <w:sz w:val="20"/>
          <w:szCs w:val="20"/>
        </w:rPr>
        <w:t>рамок</w:t>
      </w:r>
      <w:r w:rsidRPr="003E131C">
        <w:rPr>
          <w:rFonts w:ascii="GHEA Grapalat" w:hAnsi="GHEA Grapalat"/>
          <w:sz w:val="20"/>
          <w:szCs w:val="20"/>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665692ED"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7.10.</w:t>
      </w:r>
      <w:r w:rsidRPr="003E131C">
        <w:rPr>
          <w:rFonts w:ascii="GHEA Grapalat" w:hAnsi="GHEA Grapalat"/>
          <w:sz w:val="20"/>
          <w:szCs w:val="20"/>
        </w:rPr>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224F6ADC" w14:textId="77777777" w:rsidR="00076092" w:rsidRPr="003E131C" w:rsidRDefault="003B2F27" w:rsidP="00076092">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7.11.</w:t>
      </w:r>
      <w:r w:rsidRPr="003E131C">
        <w:rPr>
          <w:rFonts w:ascii="GHEA Grapalat" w:hAnsi="GHEA Grapalat"/>
          <w:sz w:val="20"/>
          <w:szCs w:val="20"/>
        </w:rPr>
        <w:tab/>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3E131C">
        <w:rPr>
          <w:rFonts w:ascii="GHEA Grapalat" w:hAnsi="GHEA Grapalat"/>
          <w:sz w:val="20"/>
          <w:szCs w:val="20"/>
        </w:rPr>
        <w:t xml:space="preserve"> В день публикации в бюллетене уведомления о полном или частичном одностороннем расторжении договора </w:t>
      </w:r>
      <w:r w:rsidR="00AB7D82" w:rsidRPr="003E131C">
        <w:rPr>
          <w:rFonts w:ascii="GHEA Grapalat" w:hAnsi="GHEA Grapalat"/>
          <w:sz w:val="20"/>
          <w:szCs w:val="20"/>
        </w:rPr>
        <w:t>Заказчик</w:t>
      </w:r>
      <w:r w:rsidR="00076092" w:rsidRPr="003E131C">
        <w:rPr>
          <w:rFonts w:ascii="GHEA Grapalat" w:hAnsi="GHEA Grapalat"/>
          <w:sz w:val="20"/>
          <w:szCs w:val="20"/>
        </w:rPr>
        <w:t xml:space="preserve"> высылает его также на электронную почту </w:t>
      </w:r>
      <w:r w:rsidR="00AB7D82" w:rsidRPr="003E131C">
        <w:rPr>
          <w:rFonts w:ascii="GHEA Grapalat" w:hAnsi="GHEA Grapalat"/>
          <w:sz w:val="20"/>
          <w:szCs w:val="20"/>
        </w:rPr>
        <w:t>Исполнителя</w:t>
      </w:r>
      <w:r w:rsidR="00076092" w:rsidRPr="003E131C">
        <w:rPr>
          <w:rFonts w:ascii="GHEA Grapalat" w:hAnsi="GHEA Grapalat"/>
          <w:sz w:val="20"/>
          <w:szCs w:val="20"/>
        </w:rPr>
        <w:t>.</w:t>
      </w:r>
    </w:p>
    <w:p w14:paraId="5BC34ED0" w14:textId="77777777" w:rsidR="00F061E8" w:rsidRPr="003E131C" w:rsidRDefault="00F061E8" w:rsidP="00076092">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7.12</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Исполнитель</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имеет право</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 xml:space="preserve">после заключения договора в случаях и порядке, установленных главой 48 Гражданского кодекса Республики Армения, произвести уступку </w:t>
      </w:r>
      <w:r w:rsidR="001802E6" w:rsidRPr="003E131C">
        <w:rPr>
          <w:rStyle w:val="ezkurwreuab5ozgtqnkl"/>
          <w:rFonts w:ascii="GHEA Grapalat" w:hAnsi="GHEA Grapalat"/>
          <w:sz w:val="20"/>
          <w:szCs w:val="20"/>
        </w:rPr>
        <w:lastRenderedPageBreak/>
        <w:t>денежного требования, вытекающего из договора о закупке, на основании договора финансирования (факторинга) в обмен на уступку требования</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 xml:space="preserve">(далее-договор факторинга). В </w:t>
      </w:r>
      <w:r w:rsidR="001802E6" w:rsidRPr="003E131C">
        <w:rPr>
          <w:rFonts w:ascii="GHEA Grapalat" w:hAnsi="GHEA Grapalat"/>
          <w:sz w:val="20"/>
          <w:szCs w:val="20"/>
        </w:rPr>
        <w:t xml:space="preserve">договоре факторинга должно быть предусмотрено, что: финансовый агент соглашается с тем, что при наличии оснований, предусмотренных договором, </w:t>
      </w:r>
      <w:r w:rsidR="001802E6" w:rsidRPr="003E131C">
        <w:rPr>
          <w:rStyle w:val="ezkurwreuab5ozgtqnkl"/>
          <w:rFonts w:ascii="GHEA Grapalat" w:hAnsi="GHEA Grapalat"/>
          <w:sz w:val="20"/>
          <w:szCs w:val="20"/>
        </w:rPr>
        <w:t>Заказчик</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 xml:space="preserve">при осуществлении платежей обеспечивает расчет и зачет штрафов и пеней </w:t>
      </w:r>
      <w:r w:rsidR="001802E6" w:rsidRPr="003E131C">
        <w:rPr>
          <w:rFonts w:ascii="GHEA Grapalat" w:hAnsi="GHEA Grapalat"/>
          <w:color w:val="000000" w:themeColor="text1"/>
          <w:sz w:val="20"/>
          <w:szCs w:val="20"/>
        </w:rPr>
        <w:t>Исполнителю</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с суммами, подлежащими уплате, независимо от</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того,</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было ли</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уступлено требование</w:t>
      </w:r>
      <w:r w:rsidR="001802E6" w:rsidRPr="003E131C">
        <w:rPr>
          <w:rStyle w:val="ezkurwreuab5ozgtqnkl"/>
          <w:rFonts w:ascii="GHEA Grapalat" w:hAnsi="GHEA Grapalat"/>
          <w:sz w:val="20"/>
          <w:szCs w:val="20"/>
          <w:lang w:val="hy-AM"/>
        </w:rPr>
        <w:t xml:space="preserve">. </w:t>
      </w:r>
      <w:r w:rsidR="001802E6" w:rsidRPr="003E131C">
        <w:rPr>
          <w:rStyle w:val="ezkurwreuab5ozgtqnkl"/>
          <w:rFonts w:ascii="GHEA Grapalat" w:hAnsi="GHEA Grapalat"/>
          <w:sz w:val="20"/>
          <w:szCs w:val="20"/>
        </w:rPr>
        <w:t>При</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этом, в случае получения письменного уведомления об уступке требования на основании договора факторинга (Приложение N 4) Заказчик</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производит платеж, установленный договором, финансовому</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агенту, если</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уведомление</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было получено</w:t>
      </w:r>
      <w:r w:rsidR="001802E6" w:rsidRPr="003E131C">
        <w:rPr>
          <w:rFonts w:ascii="GHEA Grapalat" w:hAnsi="GHEA Grapalat"/>
          <w:sz w:val="20"/>
          <w:szCs w:val="20"/>
        </w:rPr>
        <w:t xml:space="preserve"> </w:t>
      </w:r>
      <w:r w:rsidR="001802E6" w:rsidRPr="003E131C">
        <w:rPr>
          <w:rStyle w:val="ezkurwreuab5ozgtqnkl"/>
          <w:rFonts w:ascii="GHEA Grapalat" w:hAnsi="GHEA Grapalat"/>
          <w:sz w:val="20"/>
          <w:szCs w:val="20"/>
        </w:rPr>
        <w:t xml:space="preserve">в день, предшествующий дню внесения Заказчиком платежного поручения и копии протокола в казначейскую систему уполномоченного органа. </w:t>
      </w:r>
      <w:r w:rsidR="001802E6" w:rsidRPr="003E131C">
        <w:rPr>
          <w:rStyle w:val="ezkurwreuab5ozgtqnkl"/>
          <w:rFonts w:ascii="GHEA Grapalat" w:hAnsi="GHEA Grapalat"/>
          <w:sz w:val="20"/>
          <w:szCs w:val="20"/>
          <w:vertAlign w:val="superscript"/>
        </w:rPr>
        <w:t>24</w:t>
      </w:r>
    </w:p>
    <w:p w14:paraId="6EB37A0B"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w:t>
      </w:r>
      <w:r w:rsidR="00F061E8" w:rsidRPr="003E131C">
        <w:rPr>
          <w:rFonts w:ascii="GHEA Grapalat" w:hAnsi="GHEA Grapalat"/>
          <w:sz w:val="20"/>
          <w:szCs w:val="20"/>
        </w:rPr>
        <w:t>3</w:t>
      </w:r>
      <w:r w:rsidRPr="003E131C">
        <w:rPr>
          <w:rFonts w:ascii="GHEA Grapalat" w:hAnsi="GHEA Grapalat"/>
          <w:sz w:val="20"/>
          <w:szCs w:val="20"/>
        </w:rPr>
        <w:t>.</w:t>
      </w:r>
      <w:r w:rsidRPr="003E131C">
        <w:rPr>
          <w:rFonts w:ascii="GHEA Grapalat" w:hAnsi="GHEA Grapalat"/>
          <w:sz w:val="20"/>
          <w:szCs w:val="20"/>
        </w:rPr>
        <w:tab/>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sidRPr="003E131C">
        <w:rPr>
          <w:rFonts w:ascii="GHEA Grapalat" w:hAnsi="GHEA Grapalat"/>
          <w:sz w:val="20"/>
          <w:szCs w:val="20"/>
        </w:rPr>
        <w:t>судебном порядке.</w:t>
      </w:r>
    </w:p>
    <w:p w14:paraId="765DFB31"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w:t>
      </w:r>
      <w:r w:rsidR="00F061E8" w:rsidRPr="003E131C">
        <w:rPr>
          <w:rFonts w:ascii="GHEA Grapalat" w:hAnsi="GHEA Grapalat"/>
          <w:sz w:val="20"/>
          <w:szCs w:val="20"/>
        </w:rPr>
        <w:t>4</w:t>
      </w:r>
      <w:r w:rsidRPr="003E131C">
        <w:rPr>
          <w:rFonts w:ascii="GHEA Grapalat" w:hAnsi="GHEA Grapalat"/>
          <w:sz w:val="20"/>
          <w:szCs w:val="20"/>
        </w:rPr>
        <w:t>.</w:t>
      </w:r>
      <w:r w:rsidRPr="003E131C">
        <w:rPr>
          <w:rFonts w:ascii="GHEA Grapalat" w:hAnsi="GHEA Grapalat"/>
          <w:sz w:val="20"/>
          <w:szCs w:val="20"/>
        </w:rPr>
        <w:tab/>
        <w:t>Настоящий Договор составлен на _____ страницах, заключается в двух экземплярах, имеющих равную юридическую силу. Приложения № 1, № 2, № 3</w:t>
      </w:r>
      <w:r w:rsidR="000E5F83" w:rsidRPr="003E131C">
        <w:rPr>
          <w:rFonts w:ascii="GHEA Grapalat" w:hAnsi="GHEA Grapalat"/>
          <w:sz w:val="20"/>
          <w:szCs w:val="20"/>
        </w:rPr>
        <w:t>,</w:t>
      </w:r>
      <w:r w:rsidRPr="003E131C">
        <w:rPr>
          <w:rFonts w:ascii="GHEA Grapalat" w:hAnsi="GHEA Grapalat"/>
          <w:sz w:val="20"/>
          <w:szCs w:val="20"/>
        </w:rPr>
        <w:t xml:space="preserve"> </w:t>
      </w:r>
      <w:r w:rsidR="000E5F83" w:rsidRPr="003E131C">
        <w:rPr>
          <w:rFonts w:ascii="GHEA Grapalat" w:hAnsi="GHEA Grapalat"/>
          <w:sz w:val="20"/>
          <w:szCs w:val="20"/>
        </w:rPr>
        <w:t xml:space="preserve">№ 3.1 </w:t>
      </w:r>
      <w:r w:rsidRPr="003E131C">
        <w:rPr>
          <w:rFonts w:ascii="GHEA Grapalat" w:hAnsi="GHEA Grapalat"/>
          <w:sz w:val="20"/>
          <w:szCs w:val="20"/>
        </w:rPr>
        <w:t>и</w:t>
      </w:r>
      <w:r w:rsidR="000E5F83" w:rsidRPr="003E131C">
        <w:rPr>
          <w:rFonts w:ascii="GHEA Grapalat" w:hAnsi="GHEA Grapalat"/>
          <w:sz w:val="20"/>
          <w:szCs w:val="20"/>
        </w:rPr>
        <w:t xml:space="preserve"> № 4</w:t>
      </w:r>
      <w:r w:rsidRPr="003E131C">
        <w:rPr>
          <w:rFonts w:ascii="GHEA Grapalat" w:hAnsi="GHEA Grapalat"/>
          <w:sz w:val="20"/>
          <w:szCs w:val="20"/>
        </w:rPr>
        <w:t xml:space="preserve"> к настоящему Договору считаются неотъемлемой частью договора, и каждой стороне предоставляется по одному экземпляру договора.</w:t>
      </w:r>
    </w:p>
    <w:p w14:paraId="0E7A891B" w14:textId="77777777" w:rsidR="003B2F27" w:rsidRPr="003E131C" w:rsidRDefault="003B2F27"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w:t>
      </w:r>
      <w:r w:rsidR="00F061E8" w:rsidRPr="003E131C">
        <w:rPr>
          <w:rFonts w:ascii="GHEA Grapalat" w:hAnsi="GHEA Grapalat"/>
          <w:sz w:val="20"/>
          <w:szCs w:val="20"/>
        </w:rPr>
        <w:t>5</w:t>
      </w:r>
      <w:r w:rsidRPr="003E131C">
        <w:rPr>
          <w:rFonts w:ascii="GHEA Grapalat" w:hAnsi="GHEA Grapalat"/>
          <w:sz w:val="20"/>
          <w:szCs w:val="20"/>
        </w:rPr>
        <w:t>.</w:t>
      </w:r>
      <w:r w:rsidRPr="003E131C">
        <w:rPr>
          <w:rFonts w:ascii="GHEA Grapalat" w:hAnsi="GHEA Grapalat"/>
          <w:sz w:val="20"/>
          <w:szCs w:val="20"/>
        </w:rPr>
        <w:tab/>
        <w:t>В отношении настоящего Договора применяется право Республики Армения.</w:t>
      </w:r>
    </w:p>
    <w:p w14:paraId="0DEA7F7E" w14:textId="77777777" w:rsidR="000F7EC6" w:rsidRPr="003E131C" w:rsidRDefault="003B2F27" w:rsidP="000F7EC6">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7.1</w:t>
      </w:r>
      <w:r w:rsidR="00F061E8" w:rsidRPr="003E131C">
        <w:rPr>
          <w:rFonts w:ascii="GHEA Grapalat" w:hAnsi="GHEA Grapalat"/>
          <w:sz w:val="20"/>
          <w:szCs w:val="20"/>
        </w:rPr>
        <w:t>6</w:t>
      </w:r>
      <w:r w:rsidRPr="003E131C">
        <w:rPr>
          <w:rFonts w:ascii="GHEA Grapalat" w:hAnsi="GHEA Grapalat"/>
          <w:sz w:val="20"/>
          <w:szCs w:val="20"/>
        </w:rPr>
        <w:t>.</w:t>
      </w:r>
      <w:r w:rsidRPr="003E131C">
        <w:rPr>
          <w:rFonts w:ascii="GHEA Grapalat" w:hAnsi="GHEA Grapalat"/>
          <w:sz w:val="20"/>
          <w:szCs w:val="20"/>
        </w:rPr>
        <w:tab/>
        <w:t xml:space="preserve">Предоставление предусмотренных договором услуг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w:t>
      </w:r>
      <w:r w:rsidR="00224C7B" w:rsidRPr="003E131C">
        <w:rPr>
          <w:rFonts w:ascii="GHEA Grapalat" w:hAnsi="GHEA Grapalat"/>
          <w:color w:val="000000" w:themeColor="text1"/>
          <w:sz w:val="20"/>
          <w:szCs w:val="20"/>
        </w:rPr>
        <w:t xml:space="preserve">При этом расчет шестимесячного периода, данного настоящим пунктом для </w:t>
      </w:r>
      <w:proofErr w:type="spellStart"/>
      <w:r w:rsidR="00224C7B" w:rsidRPr="003E131C">
        <w:rPr>
          <w:rFonts w:ascii="GHEA Grapalat" w:hAnsi="GHEA Grapalat"/>
          <w:color w:val="000000" w:themeColor="text1"/>
          <w:sz w:val="20"/>
          <w:szCs w:val="20"/>
        </w:rPr>
        <w:t>предусмотрения</w:t>
      </w:r>
      <w:proofErr w:type="spellEnd"/>
      <w:r w:rsidR="00224C7B" w:rsidRPr="003E131C">
        <w:rPr>
          <w:rFonts w:ascii="GHEA Grapalat" w:hAnsi="GHEA Grapalat"/>
          <w:color w:val="000000" w:themeColor="text1"/>
          <w:sz w:val="20"/>
          <w:szCs w:val="20"/>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выполненных услуг, установленного предыдущим соглашением.</w:t>
      </w:r>
      <w:r w:rsidR="00224C7B" w:rsidRPr="003E131C">
        <w:rPr>
          <w:color w:val="000000" w:themeColor="text1"/>
          <w:sz w:val="20"/>
          <w:szCs w:val="20"/>
        </w:rPr>
        <w:t xml:space="preserve"> </w:t>
      </w:r>
      <w:r w:rsidRPr="003E131C">
        <w:rPr>
          <w:rFonts w:ascii="GHEA Grapalat" w:hAnsi="GHEA Grapalat"/>
          <w:sz w:val="20"/>
          <w:szCs w:val="20"/>
        </w:rPr>
        <w:t xml:space="preserve">Если размер выделенных для исполнения договора финансовых средств превышает </w:t>
      </w:r>
      <w:proofErr w:type="spellStart"/>
      <w:r w:rsidR="002B2DF0" w:rsidRPr="003E131C">
        <w:rPr>
          <w:rFonts w:ascii="GHEA Grapalat" w:hAnsi="GHEA Grapalat"/>
          <w:sz w:val="20"/>
          <w:szCs w:val="20"/>
        </w:rPr>
        <w:t>двадцатипя</w:t>
      </w:r>
      <w:r w:rsidRPr="003E131C">
        <w:rPr>
          <w:rFonts w:ascii="GHEA Grapalat" w:hAnsi="GHEA Grapalat"/>
          <w:sz w:val="20"/>
          <w:szCs w:val="20"/>
        </w:rPr>
        <w:t>тикратный</w:t>
      </w:r>
      <w:proofErr w:type="spellEnd"/>
      <w:r w:rsidRPr="003E131C">
        <w:rPr>
          <w:rFonts w:ascii="GHEA Grapalat" w:hAnsi="GHEA Grapalat"/>
          <w:sz w:val="20"/>
          <w:szCs w:val="20"/>
        </w:rPr>
        <w:t xml:space="preserve"> размер базовой единицы закупок, то Заказчиком будет </w:t>
      </w:r>
      <w:proofErr w:type="spellStart"/>
      <w:r w:rsidRPr="003E131C">
        <w:rPr>
          <w:rFonts w:ascii="GHEA Grapalat" w:hAnsi="GHEA Grapalat"/>
          <w:sz w:val="20"/>
          <w:szCs w:val="20"/>
        </w:rPr>
        <w:t>заключенo</w:t>
      </w:r>
      <w:proofErr w:type="spellEnd"/>
      <w:r w:rsidRPr="003E131C">
        <w:rPr>
          <w:rFonts w:ascii="GHEA Grapalat" w:hAnsi="GHEA Grapalat"/>
          <w:sz w:val="20"/>
          <w:szCs w:val="20"/>
        </w:rPr>
        <w:t xml:space="preserve"> соглашение в случае, если представленное Исполнителем в виде неустойки обеспечени</w:t>
      </w:r>
      <w:r w:rsidR="002C12AE" w:rsidRPr="003E131C">
        <w:rPr>
          <w:rFonts w:ascii="GHEA Grapalat" w:hAnsi="GHEA Grapalat"/>
          <w:sz w:val="20"/>
          <w:szCs w:val="20"/>
        </w:rPr>
        <w:t>й квалификации и</w:t>
      </w:r>
      <w:r w:rsidRPr="003E131C">
        <w:rPr>
          <w:rFonts w:ascii="GHEA Grapalat" w:hAnsi="GHEA Grapalat"/>
          <w:sz w:val="20"/>
          <w:szCs w:val="20"/>
        </w:rPr>
        <w:t xml:space="preserve"> договора заменяется гарантией или наличными деньгами, с учетом требований </w:t>
      </w:r>
      <w:r w:rsidR="00936F41" w:rsidRPr="003E131C">
        <w:rPr>
          <w:rFonts w:ascii="GHEA Grapalat" w:hAnsi="GHEA Grapalat"/>
          <w:sz w:val="20"/>
          <w:szCs w:val="20"/>
        </w:rPr>
        <w:t>абзаца "в"</w:t>
      </w:r>
    </w:p>
    <w:p w14:paraId="7829BE77" w14:textId="77777777" w:rsidR="000F7EC6" w:rsidRPr="003E131C" w:rsidRDefault="000F7EC6" w:rsidP="000F7EC6">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t>----------------------------------------</w:t>
      </w:r>
      <w:r w:rsidR="00936F41" w:rsidRPr="003E131C">
        <w:rPr>
          <w:rFonts w:ascii="GHEA Grapalat" w:hAnsi="GHEA Grapalat"/>
          <w:sz w:val="20"/>
          <w:szCs w:val="20"/>
        </w:rPr>
        <w:t xml:space="preserve">  </w:t>
      </w:r>
    </w:p>
    <w:p w14:paraId="747CD62F" w14:textId="77777777" w:rsidR="000F7EC6" w:rsidRPr="003E131C" w:rsidRDefault="000F7EC6" w:rsidP="000F7EC6">
      <w:pPr>
        <w:jc w:val="both"/>
        <w:rPr>
          <w:rStyle w:val="ezkurwreuab5ozgtqnkl"/>
          <w:i/>
          <w:sz w:val="20"/>
          <w:szCs w:val="20"/>
        </w:rPr>
      </w:pPr>
      <w:r w:rsidRPr="003E131C">
        <w:rPr>
          <w:rFonts w:ascii="GHEA Grapalat" w:hAnsi="GHEA Grapalat"/>
          <w:sz w:val="20"/>
          <w:szCs w:val="20"/>
          <w:vertAlign w:val="superscript"/>
        </w:rPr>
        <w:t xml:space="preserve">24 </w:t>
      </w:r>
      <w:r w:rsidRPr="003E131C">
        <w:rPr>
          <w:rStyle w:val="ezkurwreuab5ozgtqnkl"/>
          <w:i/>
          <w:sz w:val="20"/>
          <w:szCs w:val="20"/>
        </w:rPr>
        <w:t>Если</w:t>
      </w:r>
      <w:r w:rsidRPr="003E131C">
        <w:rPr>
          <w:i/>
          <w:sz w:val="20"/>
          <w:szCs w:val="20"/>
        </w:rPr>
        <w:t xml:space="preserve"> </w:t>
      </w:r>
      <w:r w:rsidRPr="003E131C">
        <w:rPr>
          <w:rStyle w:val="ezkurwreuab5ozgtqnkl"/>
          <w:rFonts w:ascii="Sylfaen" w:hAnsi="Sylfaen"/>
          <w:i/>
          <w:sz w:val="20"/>
          <w:szCs w:val="20"/>
        </w:rPr>
        <w:t xml:space="preserve">Заказчик </w:t>
      </w:r>
      <w:r w:rsidRPr="003E131C">
        <w:rPr>
          <w:i/>
          <w:sz w:val="20"/>
          <w:szCs w:val="20"/>
        </w:rPr>
        <w:t xml:space="preserve"> </w:t>
      </w:r>
      <w:r w:rsidRPr="003E131C">
        <w:rPr>
          <w:rStyle w:val="ezkurwreuab5ozgtqnkl"/>
          <w:i/>
          <w:sz w:val="20"/>
          <w:szCs w:val="20"/>
        </w:rPr>
        <w:t>является</w:t>
      </w:r>
      <w:r w:rsidRPr="003E131C">
        <w:rPr>
          <w:i/>
          <w:sz w:val="20"/>
          <w:szCs w:val="20"/>
        </w:rPr>
        <w:t xml:space="preserve"> </w:t>
      </w:r>
      <w:r w:rsidRPr="003E131C">
        <w:rPr>
          <w:rStyle w:val="ezkurwreuab5ozgtqnkl"/>
          <w:i/>
          <w:sz w:val="20"/>
          <w:szCs w:val="20"/>
        </w:rPr>
        <w:t>заказчиком, не имеющим счета в казначействе, настоящий</w:t>
      </w:r>
      <w:r w:rsidRPr="003E131C">
        <w:rPr>
          <w:i/>
          <w:sz w:val="20"/>
          <w:szCs w:val="20"/>
        </w:rPr>
        <w:t xml:space="preserve"> </w:t>
      </w:r>
      <w:r w:rsidRPr="003E131C">
        <w:rPr>
          <w:rStyle w:val="ezkurwreuab5ozgtqnkl"/>
          <w:i/>
          <w:sz w:val="20"/>
          <w:szCs w:val="20"/>
        </w:rPr>
        <w:t>пункт</w:t>
      </w:r>
      <w:r w:rsidRPr="003E131C">
        <w:rPr>
          <w:i/>
          <w:sz w:val="20"/>
          <w:szCs w:val="20"/>
        </w:rPr>
        <w:t xml:space="preserve"> </w:t>
      </w:r>
      <w:r w:rsidRPr="003E131C">
        <w:rPr>
          <w:rStyle w:val="ezkurwreuab5ozgtqnkl"/>
          <w:i/>
          <w:sz w:val="20"/>
          <w:szCs w:val="20"/>
        </w:rPr>
        <w:t>редактируется</w:t>
      </w:r>
      <w:r w:rsidRPr="003E131C">
        <w:rPr>
          <w:i/>
          <w:sz w:val="20"/>
          <w:szCs w:val="20"/>
        </w:rPr>
        <w:t xml:space="preserve"> </w:t>
      </w:r>
      <w:r w:rsidRPr="003E131C">
        <w:rPr>
          <w:rStyle w:val="ezkurwreuab5ozgtqnkl"/>
          <w:i/>
          <w:sz w:val="20"/>
          <w:szCs w:val="20"/>
        </w:rPr>
        <w:t>заменив</w:t>
      </w:r>
      <w:r w:rsidRPr="003E131C">
        <w:rPr>
          <w:i/>
          <w:sz w:val="20"/>
          <w:szCs w:val="20"/>
        </w:rPr>
        <w:t xml:space="preserve"> </w:t>
      </w:r>
      <w:r w:rsidRPr="003E131C">
        <w:rPr>
          <w:rStyle w:val="ezkurwreuab5ozgtqnkl"/>
          <w:i/>
          <w:sz w:val="20"/>
          <w:szCs w:val="20"/>
        </w:rPr>
        <w:t>слова</w:t>
      </w:r>
      <w:r w:rsidRPr="003E131C">
        <w:rPr>
          <w:i/>
          <w:sz w:val="20"/>
          <w:szCs w:val="20"/>
        </w:rPr>
        <w:t xml:space="preserve"> </w:t>
      </w:r>
      <w:r w:rsidRPr="003E131C">
        <w:rPr>
          <w:rStyle w:val="ezkurwreuab5ozgtqnkl"/>
          <w:i/>
          <w:sz w:val="20"/>
          <w:szCs w:val="20"/>
        </w:rPr>
        <w:t>"внесения платежного</w:t>
      </w:r>
      <w:r w:rsidRPr="003E131C">
        <w:rPr>
          <w:i/>
          <w:sz w:val="20"/>
          <w:szCs w:val="20"/>
        </w:rPr>
        <w:t xml:space="preserve"> </w:t>
      </w:r>
      <w:r w:rsidRPr="003E131C">
        <w:rPr>
          <w:rStyle w:val="ezkurwreuab5ozgtqnkl"/>
          <w:i/>
          <w:sz w:val="20"/>
          <w:szCs w:val="20"/>
        </w:rPr>
        <w:t>поручения</w:t>
      </w:r>
      <w:r w:rsidRPr="003E131C">
        <w:rPr>
          <w:i/>
          <w:sz w:val="20"/>
          <w:szCs w:val="20"/>
        </w:rPr>
        <w:t xml:space="preserve"> </w:t>
      </w:r>
      <w:r w:rsidRPr="003E131C">
        <w:rPr>
          <w:rStyle w:val="ezkurwreuab5ozgtqnkl"/>
          <w:i/>
          <w:sz w:val="20"/>
          <w:szCs w:val="20"/>
        </w:rPr>
        <w:t>и</w:t>
      </w:r>
      <w:r w:rsidRPr="003E131C">
        <w:rPr>
          <w:i/>
          <w:sz w:val="20"/>
          <w:szCs w:val="20"/>
        </w:rPr>
        <w:t xml:space="preserve"> </w:t>
      </w:r>
      <w:r w:rsidRPr="003E131C">
        <w:rPr>
          <w:rStyle w:val="ezkurwreuab5ozgtqnkl"/>
          <w:i/>
          <w:sz w:val="20"/>
          <w:szCs w:val="20"/>
        </w:rPr>
        <w:t>копии</w:t>
      </w:r>
      <w:r w:rsidRPr="003E131C">
        <w:rPr>
          <w:i/>
          <w:sz w:val="20"/>
          <w:szCs w:val="20"/>
        </w:rPr>
        <w:t xml:space="preserve"> </w:t>
      </w:r>
      <w:r w:rsidRPr="003E131C">
        <w:rPr>
          <w:rStyle w:val="ezkurwreuab5ozgtqnkl"/>
          <w:i/>
          <w:sz w:val="20"/>
          <w:szCs w:val="20"/>
        </w:rPr>
        <w:t>протокола</w:t>
      </w:r>
      <w:r w:rsidRPr="003E131C">
        <w:rPr>
          <w:i/>
          <w:sz w:val="20"/>
          <w:szCs w:val="20"/>
        </w:rPr>
        <w:t xml:space="preserve"> </w:t>
      </w:r>
      <w:r w:rsidRPr="003E131C">
        <w:rPr>
          <w:rStyle w:val="ezkurwreuab5ozgtqnkl"/>
          <w:i/>
          <w:sz w:val="20"/>
          <w:szCs w:val="20"/>
        </w:rPr>
        <w:t>в</w:t>
      </w:r>
      <w:r w:rsidRPr="003E131C">
        <w:rPr>
          <w:i/>
          <w:sz w:val="20"/>
          <w:szCs w:val="20"/>
        </w:rPr>
        <w:t xml:space="preserve"> </w:t>
      </w:r>
      <w:r w:rsidRPr="003E131C">
        <w:rPr>
          <w:rStyle w:val="ezkurwreuab5ozgtqnkl"/>
          <w:i/>
          <w:sz w:val="20"/>
          <w:szCs w:val="20"/>
        </w:rPr>
        <w:t>казначейскую</w:t>
      </w:r>
      <w:r w:rsidRPr="003E131C">
        <w:rPr>
          <w:i/>
          <w:sz w:val="20"/>
          <w:szCs w:val="20"/>
        </w:rPr>
        <w:t xml:space="preserve"> </w:t>
      </w:r>
      <w:r w:rsidRPr="003E131C">
        <w:rPr>
          <w:rStyle w:val="ezkurwreuab5ozgtqnkl"/>
          <w:i/>
          <w:sz w:val="20"/>
          <w:szCs w:val="20"/>
        </w:rPr>
        <w:t>систему</w:t>
      </w:r>
      <w:r w:rsidRPr="003E131C">
        <w:rPr>
          <w:i/>
          <w:sz w:val="20"/>
          <w:szCs w:val="20"/>
        </w:rPr>
        <w:t xml:space="preserve"> </w:t>
      </w:r>
      <w:r w:rsidRPr="003E131C">
        <w:rPr>
          <w:rStyle w:val="ezkurwreuab5ozgtqnkl"/>
          <w:i/>
          <w:sz w:val="20"/>
          <w:szCs w:val="20"/>
        </w:rPr>
        <w:t>уполномоченного органа"</w:t>
      </w:r>
      <w:r w:rsidRPr="003E131C">
        <w:rPr>
          <w:i/>
          <w:sz w:val="20"/>
          <w:szCs w:val="20"/>
        </w:rPr>
        <w:t xml:space="preserve"> </w:t>
      </w:r>
      <w:r w:rsidRPr="003E131C">
        <w:rPr>
          <w:rStyle w:val="ezkurwreuab5ozgtqnkl"/>
          <w:i/>
          <w:sz w:val="20"/>
          <w:szCs w:val="20"/>
        </w:rPr>
        <w:t>словами "выдачи платежного</w:t>
      </w:r>
      <w:r w:rsidRPr="003E131C">
        <w:rPr>
          <w:i/>
          <w:sz w:val="20"/>
          <w:szCs w:val="20"/>
        </w:rPr>
        <w:t xml:space="preserve"> </w:t>
      </w:r>
      <w:r w:rsidRPr="003E131C">
        <w:rPr>
          <w:rStyle w:val="ezkurwreuab5ozgtqnkl"/>
          <w:i/>
          <w:sz w:val="20"/>
          <w:szCs w:val="20"/>
        </w:rPr>
        <w:t>поручения</w:t>
      </w:r>
      <w:r w:rsidRPr="003E131C">
        <w:rPr>
          <w:i/>
          <w:sz w:val="20"/>
          <w:szCs w:val="20"/>
        </w:rPr>
        <w:t xml:space="preserve"> </w:t>
      </w:r>
      <w:r w:rsidRPr="003E131C">
        <w:rPr>
          <w:rStyle w:val="ezkurwreuab5ozgtqnkl"/>
          <w:i/>
          <w:sz w:val="20"/>
          <w:szCs w:val="20"/>
        </w:rPr>
        <w:t>банку".</w:t>
      </w:r>
    </w:p>
    <w:p w14:paraId="7431CC1F" w14:textId="77777777" w:rsidR="003B2F27" w:rsidRPr="003E131C" w:rsidRDefault="00936F41" w:rsidP="003B2F27">
      <w:pPr>
        <w:widowControl w:val="0"/>
        <w:tabs>
          <w:tab w:val="left" w:pos="1276"/>
        </w:tabs>
        <w:spacing w:after="160" w:line="360" w:lineRule="auto"/>
        <w:ind w:firstLine="567"/>
        <w:jc w:val="both"/>
        <w:rPr>
          <w:rFonts w:ascii="GHEA Grapalat" w:hAnsi="GHEA Grapalat"/>
          <w:sz w:val="20"/>
          <w:szCs w:val="20"/>
        </w:rPr>
      </w:pPr>
      <w:r w:rsidRPr="003E131C">
        <w:rPr>
          <w:rFonts w:ascii="GHEA Grapalat" w:hAnsi="GHEA Grapalat"/>
          <w:sz w:val="20"/>
          <w:szCs w:val="20"/>
        </w:rPr>
        <w:lastRenderedPageBreak/>
        <w:t xml:space="preserve">подпункта 1 и </w:t>
      </w:r>
      <w:r w:rsidR="003B2F27" w:rsidRPr="003E131C">
        <w:rPr>
          <w:rFonts w:ascii="GHEA Grapalat" w:hAnsi="GHEA Grapalat"/>
          <w:sz w:val="20"/>
          <w:szCs w:val="20"/>
        </w:rPr>
        <w:t>абзаца "б" подпункта 1</w:t>
      </w:r>
      <w:r w:rsidR="002C12AE" w:rsidRPr="003E131C">
        <w:rPr>
          <w:rFonts w:ascii="GHEA Grapalat" w:hAnsi="GHEA Grapalat"/>
          <w:sz w:val="20"/>
          <w:szCs w:val="20"/>
        </w:rPr>
        <w:t>7</w:t>
      </w:r>
      <w:r w:rsidR="003B2F27" w:rsidRPr="003E131C">
        <w:rPr>
          <w:rFonts w:ascii="GHEA Grapalat" w:hAnsi="GHEA Grapalat"/>
          <w:sz w:val="20"/>
          <w:szCs w:val="20"/>
        </w:rPr>
        <w:t xml:space="preserve"> пункта 32 Приложения № 1 к Постановлению Правительства Республики Армения № 526-N от 4 мая 2017 года. При этом Исполнитель заключает соглашение, а при замене обеспечени</w:t>
      </w:r>
      <w:r w:rsidR="00A15315" w:rsidRPr="003E131C">
        <w:rPr>
          <w:rFonts w:ascii="GHEA Grapalat" w:hAnsi="GHEA Grapalat"/>
          <w:sz w:val="20"/>
          <w:szCs w:val="20"/>
        </w:rPr>
        <w:t>й</w:t>
      </w:r>
      <w:r w:rsidR="003B2F27" w:rsidRPr="003E131C">
        <w:rPr>
          <w:rFonts w:ascii="GHEA Grapalat" w:hAnsi="GHEA Grapalat"/>
          <w:sz w:val="20"/>
          <w:szCs w:val="20"/>
        </w:rPr>
        <w:t xml:space="preserve"> </w:t>
      </w:r>
      <w:r w:rsidR="00A15315" w:rsidRPr="003E131C">
        <w:rPr>
          <w:rFonts w:ascii="GHEA Grapalat" w:hAnsi="GHEA Grapalat"/>
          <w:sz w:val="20"/>
          <w:szCs w:val="20"/>
        </w:rPr>
        <w:t xml:space="preserve">квалификации и </w:t>
      </w:r>
      <w:r w:rsidR="003B2F27" w:rsidRPr="003E131C">
        <w:rPr>
          <w:rFonts w:ascii="GHEA Grapalat" w:hAnsi="GHEA Grapalat"/>
          <w:sz w:val="20"/>
          <w:szCs w:val="20"/>
        </w:rPr>
        <w:t>договора представленн</w:t>
      </w:r>
      <w:r w:rsidR="00A27144" w:rsidRPr="003E131C">
        <w:rPr>
          <w:rFonts w:ascii="GHEA Grapalat" w:hAnsi="GHEA Grapalat"/>
          <w:sz w:val="20"/>
          <w:szCs w:val="20"/>
        </w:rPr>
        <w:t>ых</w:t>
      </w:r>
      <w:r w:rsidR="003B2F27" w:rsidRPr="003E131C">
        <w:rPr>
          <w:rFonts w:ascii="GHEA Grapalat" w:hAnsi="GHEA Grapalat"/>
          <w:sz w:val="20"/>
          <w:szCs w:val="20"/>
        </w:rPr>
        <w:t xml:space="preserve"> в виде неустойки, также представляет Заказчику нов</w:t>
      </w:r>
      <w:r w:rsidR="00A15315" w:rsidRPr="003E131C">
        <w:rPr>
          <w:rFonts w:ascii="GHEA Grapalat" w:hAnsi="GHEA Grapalat"/>
          <w:sz w:val="20"/>
          <w:szCs w:val="20"/>
        </w:rPr>
        <w:t>ые</w:t>
      </w:r>
      <w:r w:rsidR="003B2F27" w:rsidRPr="003E131C">
        <w:rPr>
          <w:rFonts w:ascii="GHEA Grapalat" w:hAnsi="GHEA Grapalat"/>
          <w:sz w:val="20"/>
          <w:szCs w:val="20"/>
        </w:rPr>
        <w:t xml:space="preserve"> обеспечени</w:t>
      </w:r>
      <w:r w:rsidR="00A15315" w:rsidRPr="003E131C">
        <w:rPr>
          <w:rFonts w:ascii="GHEA Grapalat" w:hAnsi="GHEA Grapalat"/>
          <w:sz w:val="20"/>
          <w:szCs w:val="20"/>
        </w:rPr>
        <w:t>я</w:t>
      </w:r>
      <w:r w:rsidR="003B2F27" w:rsidRPr="003E131C">
        <w:rPr>
          <w:rFonts w:ascii="GHEA Grapalat" w:hAnsi="GHEA Grapalat"/>
          <w:sz w:val="20"/>
          <w:szCs w:val="20"/>
        </w:rPr>
        <w:t xml:space="preserve"> в течение </w:t>
      </w:r>
      <w:r w:rsidR="00DF4121" w:rsidRPr="003E131C">
        <w:rPr>
          <w:rFonts w:ascii="GHEA Grapalat" w:hAnsi="GHEA Grapalat"/>
          <w:sz w:val="20"/>
          <w:szCs w:val="20"/>
        </w:rPr>
        <w:t xml:space="preserve"> ----------- </w:t>
      </w:r>
      <w:r w:rsidR="003B2F27" w:rsidRPr="003E131C">
        <w:rPr>
          <w:rFonts w:ascii="GHEA Grapalat" w:hAnsi="GHEA Grapalat"/>
          <w:sz w:val="20"/>
          <w:szCs w:val="20"/>
        </w:rPr>
        <w:t>рабочих дней со дня получения извещения о заключении соглашения. В противном случае договор расторгается Заказчиком в одностороннем порядке.</w:t>
      </w:r>
      <w:r w:rsidR="00360C67" w:rsidRPr="003E131C">
        <w:rPr>
          <w:rFonts w:ascii="GHEA Grapalat" w:hAnsi="GHEA Grapalat"/>
          <w:sz w:val="20"/>
          <w:szCs w:val="20"/>
          <w:vertAlign w:val="superscript"/>
        </w:rPr>
        <w:t>25</w:t>
      </w:r>
    </w:p>
    <w:p w14:paraId="3570B5A0" w14:textId="77777777" w:rsidR="003B2F27" w:rsidRPr="003E131C" w:rsidRDefault="003B2F27" w:rsidP="003B2F27">
      <w:pPr>
        <w:widowControl w:val="0"/>
        <w:spacing w:after="160" w:line="360" w:lineRule="auto"/>
        <w:rPr>
          <w:rFonts w:ascii="GHEA Grapalat" w:hAnsi="GHEA Grapalat"/>
          <w:sz w:val="20"/>
          <w:szCs w:val="20"/>
        </w:rPr>
      </w:pPr>
    </w:p>
    <w:p w14:paraId="3FF49869" w14:textId="77777777" w:rsidR="003B2F27" w:rsidRPr="003E131C" w:rsidRDefault="003B2F27" w:rsidP="003B2F27">
      <w:pPr>
        <w:widowControl w:val="0"/>
        <w:spacing w:after="160" w:line="360" w:lineRule="auto"/>
        <w:jc w:val="center"/>
        <w:rPr>
          <w:rFonts w:ascii="GHEA Grapalat" w:hAnsi="GHEA Grapalat" w:cs="Sylfaen"/>
          <w:sz w:val="20"/>
          <w:szCs w:val="20"/>
        </w:rPr>
      </w:pPr>
      <w:r w:rsidRPr="003E131C">
        <w:rPr>
          <w:rFonts w:ascii="GHEA Grapalat" w:hAnsi="GHEA Grapalat"/>
          <w:b/>
          <w:sz w:val="20"/>
          <w:szCs w:val="20"/>
        </w:rPr>
        <w:t>8.</w:t>
      </w:r>
      <w:r w:rsidRPr="003E131C">
        <w:rPr>
          <w:rFonts w:ascii="GHEA Grapalat" w:hAnsi="GHEA Grapalat"/>
          <w:sz w:val="20"/>
          <w:szCs w:val="20"/>
        </w:rPr>
        <w:t xml:space="preserve"> </w:t>
      </w:r>
      <w:r w:rsidRPr="003E131C">
        <w:rPr>
          <w:rFonts w:ascii="GHEA Grapalat" w:hAnsi="GHEA Grapalat"/>
          <w:b/>
          <w:sz w:val="20"/>
          <w:szCs w:val="20"/>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3E131C" w14:paraId="4FB9FD0D" w14:textId="77777777" w:rsidTr="005B7138">
        <w:trPr>
          <w:jc w:val="center"/>
        </w:trPr>
        <w:tc>
          <w:tcPr>
            <w:tcW w:w="4536" w:type="dxa"/>
          </w:tcPr>
          <w:p w14:paraId="2587D375" w14:textId="77777777" w:rsidR="003B2F27" w:rsidRPr="003E131C" w:rsidRDefault="003B2F27" w:rsidP="005B7138">
            <w:pPr>
              <w:widowControl w:val="0"/>
              <w:spacing w:after="160" w:line="360" w:lineRule="auto"/>
              <w:jc w:val="center"/>
              <w:rPr>
                <w:rFonts w:ascii="GHEA Grapalat" w:hAnsi="GHEA Grapalat"/>
                <w:b/>
                <w:sz w:val="20"/>
                <w:szCs w:val="20"/>
              </w:rPr>
            </w:pPr>
            <w:r w:rsidRPr="003E131C">
              <w:rPr>
                <w:rFonts w:ascii="GHEA Grapalat" w:hAnsi="GHEA Grapalat"/>
                <w:b/>
                <w:sz w:val="20"/>
                <w:szCs w:val="20"/>
              </w:rPr>
              <w:t>ЗАКАЗЧИК</w:t>
            </w:r>
          </w:p>
          <w:p w14:paraId="66C7E4C7" w14:textId="77777777" w:rsidR="003B2F27" w:rsidRPr="003E131C" w:rsidRDefault="003B2F27" w:rsidP="005B7138">
            <w:pPr>
              <w:widowControl w:val="0"/>
              <w:jc w:val="center"/>
              <w:rPr>
                <w:rFonts w:ascii="GHEA Grapalat" w:hAnsi="GHEA Grapalat"/>
                <w:sz w:val="20"/>
                <w:szCs w:val="20"/>
              </w:rPr>
            </w:pPr>
            <w:r w:rsidRPr="003E131C">
              <w:rPr>
                <w:rFonts w:ascii="GHEA Grapalat" w:hAnsi="GHEA Grapalat"/>
                <w:sz w:val="20"/>
                <w:szCs w:val="20"/>
              </w:rPr>
              <w:t>____________________________</w:t>
            </w:r>
          </w:p>
          <w:p w14:paraId="1DA085C1"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32380053" w14:textId="77777777" w:rsidR="003B2F27" w:rsidRPr="003E131C" w:rsidRDefault="003B2F27" w:rsidP="005B7138">
            <w:pPr>
              <w:widowControl w:val="0"/>
              <w:spacing w:after="160" w:line="360" w:lineRule="auto"/>
              <w:jc w:val="center"/>
              <w:rPr>
                <w:rFonts w:ascii="GHEA Grapalat" w:hAnsi="GHEA Grapalat"/>
                <w:sz w:val="20"/>
                <w:szCs w:val="20"/>
                <w:lang w:val="en-US"/>
              </w:rPr>
            </w:pPr>
          </w:p>
          <w:p w14:paraId="2971475F" w14:textId="77777777" w:rsidR="003B2F27" w:rsidRPr="003E131C" w:rsidRDefault="003B2F27" w:rsidP="005B7138">
            <w:pPr>
              <w:widowControl w:val="0"/>
              <w:spacing w:after="160" w:line="360" w:lineRule="auto"/>
              <w:jc w:val="center"/>
              <w:rPr>
                <w:rFonts w:ascii="GHEA Grapalat" w:hAnsi="GHEA Grapalat"/>
                <w:sz w:val="20"/>
                <w:szCs w:val="20"/>
                <w:lang w:val="en-US"/>
              </w:rPr>
            </w:pPr>
            <w:r w:rsidRPr="003E131C">
              <w:rPr>
                <w:rFonts w:ascii="GHEA Grapalat" w:hAnsi="GHEA Grapalat"/>
                <w:sz w:val="20"/>
                <w:szCs w:val="20"/>
              </w:rPr>
              <w:t>М. П.</w:t>
            </w:r>
          </w:p>
        </w:tc>
        <w:tc>
          <w:tcPr>
            <w:tcW w:w="4111" w:type="dxa"/>
          </w:tcPr>
          <w:p w14:paraId="79CBCB78" w14:textId="77777777" w:rsidR="003B2F27" w:rsidRPr="003E131C" w:rsidRDefault="003B2F27" w:rsidP="005B7138">
            <w:pPr>
              <w:widowControl w:val="0"/>
              <w:spacing w:after="160" w:line="360" w:lineRule="auto"/>
              <w:jc w:val="center"/>
              <w:rPr>
                <w:rFonts w:ascii="GHEA Grapalat" w:hAnsi="GHEA Grapalat"/>
                <w:b/>
                <w:sz w:val="20"/>
                <w:szCs w:val="20"/>
              </w:rPr>
            </w:pPr>
            <w:r w:rsidRPr="003E131C">
              <w:rPr>
                <w:rFonts w:ascii="GHEA Grapalat" w:hAnsi="GHEA Grapalat"/>
                <w:b/>
                <w:sz w:val="20"/>
                <w:szCs w:val="20"/>
              </w:rPr>
              <w:t>ИСПОЛНИТЕЛЬ</w:t>
            </w:r>
          </w:p>
          <w:p w14:paraId="1A49B122" w14:textId="77777777" w:rsidR="003B2F27" w:rsidRPr="003E131C" w:rsidRDefault="003B2F27" w:rsidP="005B7138">
            <w:pPr>
              <w:widowControl w:val="0"/>
              <w:jc w:val="center"/>
              <w:rPr>
                <w:rFonts w:ascii="GHEA Grapalat" w:hAnsi="GHEA Grapalat"/>
                <w:sz w:val="20"/>
                <w:szCs w:val="20"/>
                <w:lang w:val="en-US"/>
              </w:rPr>
            </w:pPr>
            <w:r w:rsidRPr="003E131C">
              <w:rPr>
                <w:rFonts w:ascii="GHEA Grapalat" w:hAnsi="GHEA Grapalat"/>
                <w:sz w:val="20"/>
                <w:szCs w:val="20"/>
                <w:lang w:val="en-US"/>
              </w:rPr>
              <w:t>____________________________</w:t>
            </w:r>
          </w:p>
          <w:p w14:paraId="181D269E"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315F36E5" w14:textId="77777777" w:rsidR="003B2F27" w:rsidRPr="003E131C" w:rsidRDefault="003B2F27" w:rsidP="005B7138">
            <w:pPr>
              <w:widowControl w:val="0"/>
              <w:spacing w:after="160" w:line="360" w:lineRule="auto"/>
              <w:jc w:val="center"/>
              <w:rPr>
                <w:rFonts w:ascii="GHEA Grapalat" w:hAnsi="GHEA Grapalat"/>
                <w:sz w:val="20"/>
                <w:szCs w:val="20"/>
                <w:lang w:val="en-US"/>
              </w:rPr>
            </w:pPr>
          </w:p>
          <w:p w14:paraId="2CC9AB36" w14:textId="77777777" w:rsidR="003B2F27" w:rsidRPr="003E131C" w:rsidRDefault="003B2F27" w:rsidP="005B7138">
            <w:pPr>
              <w:widowControl w:val="0"/>
              <w:spacing w:after="160" w:line="360" w:lineRule="auto"/>
              <w:jc w:val="center"/>
              <w:rPr>
                <w:rFonts w:ascii="GHEA Grapalat" w:hAnsi="GHEA Grapalat"/>
                <w:sz w:val="20"/>
                <w:szCs w:val="20"/>
                <w:lang w:val="en-US"/>
              </w:rPr>
            </w:pPr>
            <w:r w:rsidRPr="003E131C">
              <w:rPr>
                <w:rFonts w:ascii="GHEA Grapalat" w:hAnsi="GHEA Grapalat"/>
                <w:sz w:val="20"/>
                <w:szCs w:val="20"/>
              </w:rPr>
              <w:t>М. П.</w:t>
            </w:r>
          </w:p>
        </w:tc>
      </w:tr>
    </w:tbl>
    <w:p w14:paraId="2D2DABAC" w14:textId="77777777" w:rsidR="003B2F27" w:rsidRPr="003E131C" w:rsidRDefault="003B2F27" w:rsidP="003B2F27">
      <w:pPr>
        <w:widowControl w:val="0"/>
        <w:spacing w:after="160" w:line="360" w:lineRule="auto"/>
        <w:ind w:firstLine="709"/>
        <w:jc w:val="center"/>
        <w:rPr>
          <w:rFonts w:ascii="GHEA Grapalat" w:hAnsi="GHEA Grapalat"/>
          <w:b/>
          <w:sz w:val="20"/>
          <w:szCs w:val="20"/>
        </w:rPr>
      </w:pPr>
    </w:p>
    <w:p w14:paraId="4C1FB80E" w14:textId="77777777" w:rsidR="003B2F27" w:rsidRPr="003E131C" w:rsidRDefault="003B2F27" w:rsidP="003B2F27">
      <w:pPr>
        <w:widowControl w:val="0"/>
        <w:spacing w:after="160" w:line="360" w:lineRule="auto"/>
        <w:ind w:firstLine="567"/>
        <w:jc w:val="both"/>
        <w:rPr>
          <w:rFonts w:ascii="GHEA Grapalat" w:hAnsi="GHEA Grapalat" w:cs="Sylfaen"/>
          <w:i/>
          <w:sz w:val="20"/>
          <w:szCs w:val="20"/>
        </w:rPr>
      </w:pPr>
      <w:r w:rsidRPr="003E131C">
        <w:rPr>
          <w:rFonts w:ascii="GHEA Grapalat" w:hAnsi="GHEA Grapalat"/>
          <w:i/>
          <w:sz w:val="20"/>
          <w:szCs w:val="20"/>
        </w:rPr>
        <w:t>В случае необходимости в договор могут быть включены не противоречащие законодательству Республики Армения положения.</w:t>
      </w:r>
    </w:p>
    <w:p w14:paraId="77E4D15E" w14:textId="77777777" w:rsidR="003B2F27" w:rsidRPr="003E131C" w:rsidRDefault="00360C67" w:rsidP="00360C67">
      <w:pPr>
        <w:widowControl w:val="0"/>
        <w:autoSpaceDE w:val="0"/>
        <w:autoSpaceDN w:val="0"/>
        <w:adjustRightInd w:val="0"/>
        <w:spacing w:after="160" w:line="360" w:lineRule="auto"/>
        <w:rPr>
          <w:rFonts w:ascii="GHEA Grapalat" w:hAnsi="GHEA Grapalat" w:cs="TimesArmenianPSMT"/>
          <w:sz w:val="20"/>
          <w:szCs w:val="20"/>
        </w:rPr>
      </w:pPr>
      <w:r w:rsidRPr="003E131C">
        <w:rPr>
          <w:rFonts w:ascii="GHEA Grapalat" w:hAnsi="GHEA Grapalat" w:cs="TimesArmenianPSMT"/>
          <w:sz w:val="20"/>
          <w:szCs w:val="20"/>
        </w:rPr>
        <w:t>----------------</w:t>
      </w:r>
    </w:p>
    <w:p w14:paraId="2040ECA6" w14:textId="77777777" w:rsidR="00360C67" w:rsidRPr="003E131C" w:rsidRDefault="00360C67" w:rsidP="00360C67">
      <w:pPr>
        <w:pStyle w:val="FootnoteText"/>
        <w:jc w:val="both"/>
        <w:rPr>
          <w:rFonts w:ascii="GHEA Grapalat" w:hAnsi="GHEA Grapalat"/>
        </w:rPr>
      </w:pPr>
      <w:r w:rsidRPr="003E131C">
        <w:rPr>
          <w:rFonts w:ascii="GHEA Grapalat" w:hAnsi="GHEA Grapalat"/>
          <w:i/>
          <w:vertAlign w:val="superscript"/>
        </w:rPr>
        <w:t>25</w:t>
      </w:r>
      <w:r w:rsidRPr="003E131C">
        <w:rPr>
          <w:rFonts w:ascii="GHEA Grapalat" w:hAnsi="GHEA Grapalat"/>
          <w:i/>
        </w:rPr>
        <w:t xml:space="preserve"> Если Договор заключается на основании части 6 статьи 15 закона Республики Армения "О</w:t>
      </w:r>
      <w:r w:rsidRPr="003E131C">
        <w:rPr>
          <w:rFonts w:ascii="Courier New" w:hAnsi="Courier New" w:cs="Courier New"/>
          <w:i/>
          <w:lang w:val="en-US"/>
        </w:rPr>
        <w:t> </w:t>
      </w:r>
      <w:r w:rsidRPr="003E131C">
        <w:rPr>
          <w:rFonts w:ascii="GHEA Grapalat" w:hAnsi="GHEA Grapalat"/>
          <w:i/>
        </w:rPr>
        <w:t xml:space="preserve">закупках", и цена Договора не превышает </w:t>
      </w:r>
      <w:proofErr w:type="spellStart"/>
      <w:r w:rsidRPr="003E131C">
        <w:rPr>
          <w:rFonts w:ascii="GHEA Grapalat" w:hAnsi="GHEA Grapalat"/>
          <w:i/>
        </w:rPr>
        <w:t>двадцатипятикратный</w:t>
      </w:r>
      <w:proofErr w:type="spellEnd"/>
      <w:r w:rsidRPr="003E131C">
        <w:rPr>
          <w:rFonts w:ascii="GHEA Grapalat" w:hAnsi="GHEA Grapalat"/>
          <w:i/>
        </w:rPr>
        <w:t xml:space="preserve"> размер базовой единицы закупок, то настоящий пункт редактируется, удаляя из последнего 4-ое предложение, а 5-ое предложение редактируется, заменив слова", а при замене обеспечений Квалификации и Договора, представленных в виде неустойки, —также новые обеспечения " словом "и".</w:t>
      </w:r>
    </w:p>
    <w:p w14:paraId="75C36C8D" w14:textId="77777777" w:rsidR="00360C67" w:rsidRPr="003E131C" w:rsidRDefault="00360C67" w:rsidP="00360C67">
      <w:pPr>
        <w:pStyle w:val="FootnoteText"/>
        <w:ind w:firstLine="708"/>
        <w:jc w:val="both"/>
        <w:rPr>
          <w:rFonts w:ascii="GHEA Grapalat" w:hAnsi="GHEA Grapalat"/>
          <w:i/>
        </w:rPr>
      </w:pPr>
      <w:r w:rsidRPr="003E131C">
        <w:rPr>
          <w:rFonts w:ascii="GHEA Grapalat" w:hAnsi="GHEA Grapalat"/>
          <w:i/>
        </w:rPr>
        <w:t>Настоящий пункт исключается из Договора, если Договор не заключается на основании части 6 статьи 15 закона Республики Армения "О закупках".</w:t>
      </w:r>
    </w:p>
    <w:p w14:paraId="5406E53B" w14:textId="4DD7F218" w:rsidR="003A4AD5" w:rsidRPr="003A4AD5" w:rsidRDefault="00DF4121" w:rsidP="003A4AD5">
      <w:pPr>
        <w:widowControl w:val="0"/>
        <w:autoSpaceDE w:val="0"/>
        <w:autoSpaceDN w:val="0"/>
        <w:adjustRightInd w:val="0"/>
        <w:spacing w:after="160" w:line="360" w:lineRule="auto"/>
        <w:rPr>
          <w:rFonts w:ascii="GHEA Grapalat" w:hAnsi="GHEA Grapalat"/>
          <w:sz w:val="20"/>
          <w:szCs w:val="20"/>
        </w:rPr>
        <w:sectPr w:rsidR="003A4AD5" w:rsidRPr="003A4AD5" w:rsidSect="00816D27">
          <w:footerReference w:type="default" r:id="rId8"/>
          <w:footnotePr>
            <w:pos w:val="beneathText"/>
          </w:footnotePr>
          <w:pgSz w:w="11907" w:h="16840" w:code="9"/>
          <w:pgMar w:top="1134" w:right="1418" w:bottom="1560" w:left="1418" w:header="561" w:footer="561" w:gutter="0"/>
          <w:cols w:space="720"/>
          <w:titlePg/>
          <w:docGrid w:linePitch="326"/>
        </w:sectPr>
      </w:pPr>
      <w:r w:rsidRPr="003E131C">
        <w:rPr>
          <w:rStyle w:val="ezkurwreuab5ozgtqnkl"/>
          <w:rFonts w:ascii="Cambria" w:hAnsi="Cambria" w:cs="Cambria"/>
          <w:i/>
          <w:sz w:val="20"/>
          <w:szCs w:val="20"/>
        </w:rPr>
        <w:t>Срок</w:t>
      </w:r>
      <w:r w:rsidRPr="003E131C">
        <w:rPr>
          <w:rStyle w:val="ezkurwreuab5ozgtqnkl"/>
          <w:i/>
          <w:sz w:val="20"/>
          <w:szCs w:val="20"/>
        </w:rPr>
        <w:t xml:space="preserve">, </w:t>
      </w:r>
      <w:r w:rsidRPr="003E131C">
        <w:rPr>
          <w:rStyle w:val="ezkurwreuab5ozgtqnkl"/>
          <w:rFonts w:ascii="Cambria" w:hAnsi="Cambria" w:cs="Cambria"/>
          <w:i/>
          <w:sz w:val="20"/>
          <w:szCs w:val="20"/>
        </w:rPr>
        <w:t>установленный</w:t>
      </w:r>
      <w:r w:rsidRPr="003E131C">
        <w:rPr>
          <w:i/>
          <w:sz w:val="20"/>
          <w:szCs w:val="20"/>
        </w:rPr>
        <w:t xml:space="preserve"> </w:t>
      </w:r>
      <w:r w:rsidRPr="003E131C">
        <w:rPr>
          <w:rFonts w:ascii="Cambria" w:hAnsi="Cambria"/>
          <w:i/>
          <w:sz w:val="20"/>
          <w:szCs w:val="20"/>
        </w:rPr>
        <w:t xml:space="preserve">в </w:t>
      </w:r>
      <w:r w:rsidRPr="003E131C">
        <w:rPr>
          <w:rStyle w:val="ezkurwreuab5ozgtqnkl"/>
          <w:i/>
          <w:sz w:val="20"/>
          <w:szCs w:val="20"/>
        </w:rPr>
        <w:t>5</w:t>
      </w:r>
      <w:r w:rsidRPr="003E131C">
        <w:rPr>
          <w:rStyle w:val="ezkurwreuab5ozgtqnkl"/>
          <w:rFonts w:asciiTheme="minorHAnsi" w:hAnsiTheme="minorHAnsi"/>
          <w:i/>
          <w:sz w:val="20"/>
          <w:szCs w:val="20"/>
        </w:rPr>
        <w:t>-ом</w:t>
      </w:r>
      <w:r w:rsidRPr="003E131C">
        <w:rPr>
          <w:i/>
          <w:sz w:val="20"/>
          <w:szCs w:val="20"/>
        </w:rPr>
        <w:t xml:space="preserve"> </w:t>
      </w:r>
      <w:r w:rsidRPr="003E131C">
        <w:rPr>
          <w:rStyle w:val="ezkurwreuab5ozgtqnkl"/>
          <w:rFonts w:ascii="Cambria" w:hAnsi="Cambria" w:cs="Cambria"/>
          <w:i/>
          <w:sz w:val="20"/>
          <w:szCs w:val="20"/>
        </w:rPr>
        <w:t>предложении настоящего</w:t>
      </w:r>
      <w:r w:rsidRPr="003E131C">
        <w:rPr>
          <w:i/>
          <w:sz w:val="20"/>
          <w:szCs w:val="20"/>
        </w:rPr>
        <w:t xml:space="preserve"> </w:t>
      </w:r>
      <w:r w:rsidRPr="003E131C">
        <w:rPr>
          <w:rStyle w:val="ezkurwreuab5ozgtqnkl"/>
          <w:rFonts w:ascii="Cambria" w:hAnsi="Cambria" w:cs="Cambria"/>
          <w:i/>
          <w:sz w:val="20"/>
          <w:szCs w:val="20"/>
        </w:rPr>
        <w:t>пункта</w:t>
      </w:r>
      <w:r w:rsidRPr="003E131C">
        <w:rPr>
          <w:i/>
          <w:sz w:val="20"/>
          <w:szCs w:val="20"/>
        </w:rPr>
        <w:t xml:space="preserve">, </w:t>
      </w:r>
      <w:r w:rsidRPr="003E131C">
        <w:rPr>
          <w:rStyle w:val="ezkurwreuab5ozgtqnkl"/>
          <w:rFonts w:ascii="Cambria" w:hAnsi="Cambria" w:cs="Cambria"/>
          <w:i/>
          <w:sz w:val="20"/>
          <w:szCs w:val="20"/>
        </w:rPr>
        <w:t>не</w:t>
      </w:r>
      <w:r w:rsidRPr="003E131C">
        <w:rPr>
          <w:i/>
          <w:sz w:val="20"/>
          <w:szCs w:val="20"/>
        </w:rPr>
        <w:t xml:space="preserve"> </w:t>
      </w:r>
      <w:r w:rsidRPr="003E131C">
        <w:rPr>
          <w:rStyle w:val="ezkurwreuab5ozgtqnkl"/>
          <w:rFonts w:ascii="Cambria" w:hAnsi="Cambria" w:cs="Cambria"/>
          <w:i/>
          <w:sz w:val="20"/>
          <w:szCs w:val="20"/>
        </w:rPr>
        <w:t>может</w:t>
      </w:r>
      <w:r w:rsidRPr="003E131C">
        <w:rPr>
          <w:rStyle w:val="ezkurwreuab5ozgtqnkl"/>
          <w:i/>
          <w:sz w:val="20"/>
          <w:szCs w:val="20"/>
        </w:rPr>
        <w:t xml:space="preserve"> </w:t>
      </w:r>
      <w:r w:rsidRPr="003E131C">
        <w:rPr>
          <w:rStyle w:val="ezkurwreuab5ozgtqnkl"/>
          <w:rFonts w:ascii="Cambria" w:hAnsi="Cambria" w:cs="Cambria"/>
          <w:i/>
          <w:sz w:val="20"/>
          <w:szCs w:val="20"/>
        </w:rPr>
        <w:t>быть</w:t>
      </w:r>
      <w:r w:rsidRPr="003E131C">
        <w:rPr>
          <w:rStyle w:val="ezkurwreuab5ozgtqnkl"/>
          <w:i/>
          <w:sz w:val="20"/>
          <w:szCs w:val="20"/>
        </w:rPr>
        <w:t xml:space="preserve"> </w:t>
      </w:r>
      <w:r w:rsidRPr="003E131C">
        <w:rPr>
          <w:rStyle w:val="ezkurwreuab5ozgtqnkl"/>
          <w:rFonts w:ascii="Cambria" w:hAnsi="Cambria" w:cs="Cambria"/>
          <w:i/>
          <w:sz w:val="20"/>
          <w:szCs w:val="20"/>
        </w:rPr>
        <w:t>менее</w:t>
      </w:r>
      <w:r w:rsidRPr="003E131C">
        <w:rPr>
          <w:i/>
          <w:sz w:val="20"/>
          <w:szCs w:val="20"/>
        </w:rPr>
        <w:t xml:space="preserve"> </w:t>
      </w:r>
      <w:r w:rsidRPr="003E131C">
        <w:rPr>
          <w:rStyle w:val="ezkurwreuab5ozgtqnkl"/>
          <w:i/>
          <w:sz w:val="20"/>
          <w:szCs w:val="20"/>
        </w:rPr>
        <w:t>10</w:t>
      </w:r>
      <w:r w:rsidRPr="003E131C">
        <w:rPr>
          <w:i/>
          <w:sz w:val="20"/>
          <w:szCs w:val="20"/>
        </w:rPr>
        <w:t xml:space="preserve"> </w:t>
      </w:r>
      <w:r w:rsidRPr="003E131C">
        <w:rPr>
          <w:rStyle w:val="ezkurwreuab5ozgtqnkl"/>
          <w:rFonts w:ascii="Cambria" w:hAnsi="Cambria" w:cs="Cambria"/>
          <w:i/>
          <w:sz w:val="20"/>
          <w:szCs w:val="20"/>
        </w:rPr>
        <w:t>рабочих</w:t>
      </w:r>
      <w:r w:rsidRPr="003E131C">
        <w:rPr>
          <w:i/>
          <w:sz w:val="20"/>
          <w:szCs w:val="20"/>
        </w:rPr>
        <w:t xml:space="preserve"> </w:t>
      </w:r>
      <w:r w:rsidRPr="003E131C">
        <w:rPr>
          <w:rStyle w:val="ezkurwreuab5ozgtqnkl"/>
          <w:rFonts w:ascii="Cambria" w:hAnsi="Cambria" w:cs="Cambria"/>
          <w:i/>
          <w:sz w:val="20"/>
          <w:szCs w:val="20"/>
        </w:rPr>
        <w:t>дней</w:t>
      </w:r>
      <w:r w:rsidRPr="003E131C">
        <w:rPr>
          <w:rStyle w:val="ezkurwreuab5ozgtqnkl"/>
          <w:rFonts w:ascii="Cambria" w:hAnsi="Cambria" w:cs="Cambria"/>
          <w:i/>
          <w:sz w:val="20"/>
          <w:szCs w:val="20"/>
          <w:lang w:val="hy-AM"/>
        </w:rPr>
        <w:t>.</w:t>
      </w:r>
      <w:r w:rsidR="003B2F27" w:rsidRPr="003E131C">
        <w:rPr>
          <w:rFonts w:ascii="GHEA Grapalat" w:hAnsi="GHEA Grapalat"/>
          <w:sz w:val="20"/>
          <w:szCs w:val="20"/>
        </w:rPr>
        <w:br w:type="page"/>
      </w:r>
    </w:p>
    <w:p w14:paraId="4DA8181C" w14:textId="66CFFC17" w:rsidR="003B2F27" w:rsidRPr="003E131C" w:rsidRDefault="003B2F27" w:rsidP="003B2F27">
      <w:pPr>
        <w:widowControl w:val="0"/>
        <w:spacing w:after="160" w:line="360" w:lineRule="auto"/>
        <w:jc w:val="right"/>
        <w:rPr>
          <w:rFonts w:ascii="GHEA Grapalat" w:hAnsi="GHEA Grapalat"/>
          <w:i/>
          <w:sz w:val="20"/>
          <w:szCs w:val="20"/>
        </w:rPr>
      </w:pPr>
      <w:r w:rsidRPr="003E131C">
        <w:rPr>
          <w:rFonts w:ascii="GHEA Grapalat" w:hAnsi="GHEA Grapalat"/>
          <w:i/>
          <w:sz w:val="20"/>
          <w:szCs w:val="20"/>
        </w:rPr>
        <w:lastRenderedPageBreak/>
        <w:t>Приложение № 1</w:t>
      </w:r>
    </w:p>
    <w:p w14:paraId="6249737D" w14:textId="41378981" w:rsidR="003A4AD5" w:rsidRPr="000007DE" w:rsidRDefault="003A4AD5" w:rsidP="003A4AD5">
      <w:pPr>
        <w:widowControl w:val="0"/>
        <w:jc w:val="right"/>
        <w:rPr>
          <w:rFonts w:ascii="GHEA Grapalat" w:hAnsi="GHEA Grapalat"/>
          <w:i/>
          <w:lang w:val="hy-AM"/>
        </w:rPr>
      </w:pPr>
      <w:r w:rsidRPr="000007DE">
        <w:rPr>
          <w:rFonts w:ascii="GHEA Grapalat" w:hAnsi="GHEA Grapalat"/>
          <w:i/>
          <w:lang w:val="hy-AM"/>
        </w:rPr>
        <w:t xml:space="preserve">к Договору под кодом </w:t>
      </w:r>
      <w:r w:rsidRPr="00CE154C">
        <w:rPr>
          <w:rFonts w:ascii="GHEA Grapalat" w:hAnsi="GHEA Grapalat"/>
          <w:b/>
        </w:rPr>
        <w:t>"</w:t>
      </w:r>
      <w:r w:rsidR="00E94535">
        <w:rPr>
          <w:rFonts w:ascii="GHEA Grapalat" w:hAnsi="GHEA Grapalat"/>
          <w:b/>
        </w:rPr>
        <w:t>ԻԿՎԾԻԿ-ԳՀԾՁԲ-26/06</w:t>
      </w:r>
      <w:r w:rsidRPr="00CE154C">
        <w:rPr>
          <w:rFonts w:ascii="GHEA Grapalat" w:hAnsi="GHEA Grapalat"/>
          <w:b/>
        </w:rPr>
        <w:t>"</w:t>
      </w:r>
      <w:r w:rsidRPr="000007DE">
        <w:rPr>
          <w:rFonts w:ascii="GHEA Grapalat" w:hAnsi="GHEA Grapalat"/>
          <w:i/>
          <w:lang w:val="hy-AM"/>
        </w:rPr>
        <w:br/>
        <w:t>заключенному "</w:t>
      </w:r>
      <w:r w:rsidRPr="000007DE">
        <w:rPr>
          <w:rFonts w:ascii="GHEA Grapalat" w:hAnsi="GHEA Grapalat"/>
          <w:i/>
          <w:lang w:val="hy-AM"/>
        </w:rPr>
        <w:tab/>
        <w:t>"</w:t>
      </w:r>
      <w:r w:rsidRPr="000007DE">
        <w:rPr>
          <w:rFonts w:ascii="GHEA Grapalat" w:hAnsi="GHEA Grapalat"/>
          <w:i/>
          <w:lang w:val="hy-AM"/>
        </w:rPr>
        <w:tab/>
        <w:t>20.</w:t>
      </w:r>
      <w:r w:rsidRPr="000007DE">
        <w:rPr>
          <w:rFonts w:ascii="GHEA Grapalat" w:hAnsi="GHEA Grapalat"/>
          <w:i/>
          <w:lang w:val="hy-AM"/>
        </w:rPr>
        <w:tab/>
        <w:t>г.</w:t>
      </w:r>
    </w:p>
    <w:p w14:paraId="73B0ADA3" w14:textId="77777777" w:rsidR="003B2F27" w:rsidRPr="003A4AD5" w:rsidRDefault="003B2F27" w:rsidP="003B2F27">
      <w:pPr>
        <w:widowControl w:val="0"/>
        <w:spacing w:after="160" w:line="360" w:lineRule="auto"/>
        <w:jc w:val="center"/>
        <w:rPr>
          <w:rFonts w:ascii="GHEA Grapalat" w:hAnsi="GHEA Grapalat"/>
          <w:sz w:val="20"/>
          <w:szCs w:val="20"/>
          <w:lang w:val="hy-AM"/>
        </w:rPr>
      </w:pPr>
    </w:p>
    <w:p w14:paraId="5C023CD3" w14:textId="77777777" w:rsidR="003B2F27" w:rsidRPr="003E131C" w:rsidRDefault="003B2F27" w:rsidP="003B2F27">
      <w:pPr>
        <w:widowControl w:val="0"/>
        <w:spacing w:after="160" w:line="360" w:lineRule="auto"/>
        <w:jc w:val="center"/>
        <w:rPr>
          <w:rFonts w:ascii="GHEA Grapalat" w:hAnsi="GHEA Grapalat"/>
          <w:sz w:val="20"/>
          <w:szCs w:val="20"/>
        </w:rPr>
      </w:pPr>
      <w:r w:rsidRPr="003E131C">
        <w:rPr>
          <w:rFonts w:ascii="GHEA Grapalat" w:hAnsi="GHEA Grapalat"/>
          <w:sz w:val="20"/>
          <w:szCs w:val="20"/>
        </w:rPr>
        <w:t>ТЕХНИЧЕСКАЯ ХАРАКТЕРИСТИКА-ГРАФИК ЗАКУПКИ</w:t>
      </w:r>
      <w:r w:rsidRPr="003E131C">
        <w:rPr>
          <w:rStyle w:val="FootnoteReference"/>
          <w:rFonts w:ascii="GHEA Grapalat" w:hAnsi="GHEA Grapalat"/>
          <w:sz w:val="20"/>
          <w:szCs w:val="20"/>
        </w:rPr>
        <w:footnoteReference w:customMarkFollows="1" w:id="14"/>
        <w:t>*</w:t>
      </w:r>
    </w:p>
    <w:p w14:paraId="5CE4592C" w14:textId="77777777" w:rsidR="003B2F27" w:rsidRPr="003E131C" w:rsidRDefault="003B2F27" w:rsidP="003B2F27">
      <w:pPr>
        <w:widowControl w:val="0"/>
        <w:spacing w:after="160" w:line="360" w:lineRule="auto"/>
        <w:jc w:val="right"/>
        <w:rPr>
          <w:rFonts w:ascii="GHEA Grapalat" w:hAnsi="GHEA Grapalat"/>
          <w:sz w:val="20"/>
          <w:szCs w:val="20"/>
        </w:rPr>
      </w:pPr>
      <w:r w:rsidRPr="003E131C">
        <w:rPr>
          <w:rFonts w:ascii="GHEA Grapalat" w:hAnsi="GHEA Grapalat"/>
          <w:sz w:val="20"/>
          <w:szCs w:val="20"/>
        </w:rPr>
        <w:t>драмов РА</w:t>
      </w:r>
    </w:p>
    <w:tbl>
      <w:tblPr>
        <w:tblW w:w="13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2807"/>
        <w:gridCol w:w="1174"/>
        <w:gridCol w:w="1355"/>
        <w:gridCol w:w="822"/>
        <w:gridCol w:w="1955"/>
        <w:gridCol w:w="1655"/>
      </w:tblGrid>
      <w:tr w:rsidR="003B2F27" w:rsidRPr="003E131C" w14:paraId="3F8B83A0" w14:textId="77777777" w:rsidTr="003A4AD5">
        <w:trPr>
          <w:trHeight w:val="422"/>
          <w:jc w:val="center"/>
        </w:trPr>
        <w:tc>
          <w:tcPr>
            <w:tcW w:w="13494" w:type="dxa"/>
            <w:gridSpan w:val="8"/>
          </w:tcPr>
          <w:p w14:paraId="3F3DC3C0"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Услуги</w:t>
            </w:r>
          </w:p>
        </w:tc>
      </w:tr>
      <w:tr w:rsidR="003A4AD5" w:rsidRPr="003E131C" w14:paraId="2372F237" w14:textId="77777777" w:rsidTr="0084515D">
        <w:trPr>
          <w:trHeight w:val="247"/>
          <w:jc w:val="center"/>
        </w:trPr>
        <w:tc>
          <w:tcPr>
            <w:tcW w:w="1880" w:type="dxa"/>
            <w:vMerge w:val="restart"/>
            <w:vAlign w:val="center"/>
          </w:tcPr>
          <w:p w14:paraId="66457A06"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номер предусмотренного приглашением лота</w:t>
            </w:r>
          </w:p>
        </w:tc>
        <w:tc>
          <w:tcPr>
            <w:tcW w:w="1846" w:type="dxa"/>
            <w:vMerge w:val="restart"/>
            <w:vAlign w:val="center"/>
          </w:tcPr>
          <w:p w14:paraId="12671D69"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промежуточный код, предусмотренный планом закупок по классификации ЕЗК (CPV)</w:t>
            </w:r>
          </w:p>
        </w:tc>
        <w:tc>
          <w:tcPr>
            <w:tcW w:w="3581" w:type="dxa"/>
            <w:vMerge w:val="restart"/>
            <w:vAlign w:val="center"/>
          </w:tcPr>
          <w:p w14:paraId="18E007D5"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техническая характеристика</w:t>
            </w:r>
          </w:p>
        </w:tc>
        <w:tc>
          <w:tcPr>
            <w:tcW w:w="1174" w:type="dxa"/>
            <w:vMerge w:val="restart"/>
            <w:vAlign w:val="center"/>
          </w:tcPr>
          <w:p w14:paraId="6599432E"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единица измерения</w:t>
            </w:r>
          </w:p>
        </w:tc>
        <w:tc>
          <w:tcPr>
            <w:tcW w:w="1355" w:type="dxa"/>
            <w:vMerge w:val="restart"/>
            <w:vAlign w:val="center"/>
          </w:tcPr>
          <w:p w14:paraId="43B31C85"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общая цена/драмов РА</w:t>
            </w:r>
          </w:p>
        </w:tc>
        <w:tc>
          <w:tcPr>
            <w:tcW w:w="822" w:type="dxa"/>
            <w:vMerge w:val="restart"/>
            <w:vAlign w:val="center"/>
          </w:tcPr>
          <w:p w14:paraId="4959E7DE"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общий объем</w:t>
            </w:r>
          </w:p>
        </w:tc>
        <w:tc>
          <w:tcPr>
            <w:tcW w:w="2836" w:type="dxa"/>
            <w:gridSpan w:val="2"/>
            <w:vAlign w:val="center"/>
          </w:tcPr>
          <w:p w14:paraId="1921096A"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предоставления</w:t>
            </w:r>
          </w:p>
        </w:tc>
      </w:tr>
      <w:tr w:rsidR="003A4AD5" w:rsidRPr="003E131C" w14:paraId="5D367D2C" w14:textId="77777777" w:rsidTr="0084515D">
        <w:trPr>
          <w:trHeight w:val="501"/>
          <w:jc w:val="center"/>
        </w:trPr>
        <w:tc>
          <w:tcPr>
            <w:tcW w:w="1880" w:type="dxa"/>
            <w:vMerge/>
            <w:vAlign w:val="center"/>
          </w:tcPr>
          <w:p w14:paraId="0BC2DF22" w14:textId="77777777" w:rsidR="003B2F27" w:rsidRPr="003E131C" w:rsidRDefault="003B2F27" w:rsidP="005B7138">
            <w:pPr>
              <w:widowControl w:val="0"/>
              <w:spacing w:after="120"/>
              <w:jc w:val="center"/>
              <w:rPr>
                <w:rFonts w:ascii="GHEA Grapalat" w:hAnsi="GHEA Grapalat"/>
                <w:sz w:val="20"/>
                <w:szCs w:val="20"/>
              </w:rPr>
            </w:pPr>
          </w:p>
        </w:tc>
        <w:tc>
          <w:tcPr>
            <w:tcW w:w="1846" w:type="dxa"/>
            <w:vMerge/>
            <w:vAlign w:val="center"/>
          </w:tcPr>
          <w:p w14:paraId="4DF6C2D7" w14:textId="77777777" w:rsidR="003B2F27" w:rsidRPr="003E131C" w:rsidRDefault="003B2F27" w:rsidP="005B7138">
            <w:pPr>
              <w:widowControl w:val="0"/>
              <w:spacing w:after="120"/>
              <w:jc w:val="center"/>
              <w:rPr>
                <w:rFonts w:ascii="GHEA Grapalat" w:hAnsi="GHEA Grapalat"/>
                <w:sz w:val="20"/>
                <w:szCs w:val="20"/>
              </w:rPr>
            </w:pPr>
          </w:p>
        </w:tc>
        <w:tc>
          <w:tcPr>
            <w:tcW w:w="3581" w:type="dxa"/>
            <w:vMerge/>
            <w:vAlign w:val="center"/>
          </w:tcPr>
          <w:p w14:paraId="0E9D8162" w14:textId="77777777" w:rsidR="003B2F27" w:rsidRPr="003E131C" w:rsidRDefault="003B2F27" w:rsidP="005B7138">
            <w:pPr>
              <w:widowControl w:val="0"/>
              <w:spacing w:after="120"/>
              <w:jc w:val="center"/>
              <w:rPr>
                <w:rFonts w:ascii="GHEA Grapalat" w:hAnsi="GHEA Grapalat"/>
                <w:sz w:val="20"/>
                <w:szCs w:val="20"/>
              </w:rPr>
            </w:pPr>
          </w:p>
        </w:tc>
        <w:tc>
          <w:tcPr>
            <w:tcW w:w="1174" w:type="dxa"/>
            <w:vMerge/>
            <w:vAlign w:val="center"/>
          </w:tcPr>
          <w:p w14:paraId="4B7946D2" w14:textId="77777777" w:rsidR="003B2F27" w:rsidRPr="003E131C" w:rsidRDefault="003B2F27" w:rsidP="005B7138">
            <w:pPr>
              <w:widowControl w:val="0"/>
              <w:spacing w:after="120"/>
              <w:jc w:val="center"/>
              <w:rPr>
                <w:rFonts w:ascii="GHEA Grapalat" w:hAnsi="GHEA Grapalat"/>
                <w:sz w:val="20"/>
                <w:szCs w:val="20"/>
              </w:rPr>
            </w:pPr>
          </w:p>
        </w:tc>
        <w:tc>
          <w:tcPr>
            <w:tcW w:w="1355" w:type="dxa"/>
            <w:vMerge/>
            <w:vAlign w:val="center"/>
          </w:tcPr>
          <w:p w14:paraId="069EC54D" w14:textId="77777777" w:rsidR="003B2F27" w:rsidRPr="003E131C" w:rsidRDefault="003B2F27" w:rsidP="005B7138">
            <w:pPr>
              <w:widowControl w:val="0"/>
              <w:spacing w:after="120"/>
              <w:jc w:val="center"/>
              <w:rPr>
                <w:rFonts w:ascii="GHEA Grapalat" w:hAnsi="GHEA Grapalat"/>
                <w:sz w:val="20"/>
                <w:szCs w:val="20"/>
              </w:rPr>
            </w:pPr>
          </w:p>
        </w:tc>
        <w:tc>
          <w:tcPr>
            <w:tcW w:w="822" w:type="dxa"/>
            <w:vMerge/>
            <w:vAlign w:val="center"/>
          </w:tcPr>
          <w:p w14:paraId="1403DABD" w14:textId="77777777" w:rsidR="003B2F27" w:rsidRPr="003E131C" w:rsidRDefault="003B2F27" w:rsidP="005B7138">
            <w:pPr>
              <w:widowControl w:val="0"/>
              <w:spacing w:after="120"/>
              <w:jc w:val="center"/>
              <w:rPr>
                <w:rFonts w:ascii="GHEA Grapalat" w:hAnsi="GHEA Grapalat"/>
                <w:sz w:val="20"/>
                <w:szCs w:val="20"/>
              </w:rPr>
            </w:pPr>
          </w:p>
        </w:tc>
        <w:tc>
          <w:tcPr>
            <w:tcW w:w="1275" w:type="dxa"/>
            <w:vAlign w:val="center"/>
          </w:tcPr>
          <w:p w14:paraId="72EB4E3D"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адрес</w:t>
            </w:r>
          </w:p>
        </w:tc>
        <w:tc>
          <w:tcPr>
            <w:tcW w:w="1561" w:type="dxa"/>
            <w:vAlign w:val="center"/>
          </w:tcPr>
          <w:p w14:paraId="4825623C" w14:textId="77777777" w:rsidR="003B2F27" w:rsidRPr="003E131C" w:rsidRDefault="003B2F27" w:rsidP="005B7138">
            <w:pPr>
              <w:widowControl w:val="0"/>
              <w:spacing w:after="120"/>
              <w:jc w:val="center"/>
              <w:rPr>
                <w:rFonts w:ascii="GHEA Grapalat" w:hAnsi="GHEA Grapalat"/>
                <w:sz w:val="20"/>
                <w:szCs w:val="20"/>
                <w:lang w:val="en-US"/>
              </w:rPr>
            </w:pPr>
            <w:r w:rsidRPr="003E131C">
              <w:rPr>
                <w:rFonts w:ascii="GHEA Grapalat" w:hAnsi="GHEA Grapalat"/>
                <w:sz w:val="20"/>
                <w:szCs w:val="20"/>
              </w:rPr>
              <w:t>срок</w:t>
            </w:r>
            <w:r w:rsidRPr="003E131C">
              <w:rPr>
                <w:rStyle w:val="FootnoteReference"/>
                <w:rFonts w:ascii="GHEA Grapalat" w:hAnsi="GHEA Grapalat"/>
                <w:sz w:val="20"/>
                <w:szCs w:val="20"/>
              </w:rPr>
              <w:footnoteReference w:customMarkFollows="1" w:id="15"/>
              <w:t>**</w:t>
            </w:r>
          </w:p>
        </w:tc>
      </w:tr>
      <w:tr w:rsidR="003A4AD5" w:rsidRPr="003E131C" w14:paraId="0893C20E" w14:textId="77777777" w:rsidTr="0084515D">
        <w:trPr>
          <w:trHeight w:val="277"/>
          <w:jc w:val="center"/>
        </w:trPr>
        <w:tc>
          <w:tcPr>
            <w:tcW w:w="1880" w:type="dxa"/>
          </w:tcPr>
          <w:p w14:paraId="0E6CF7F9" w14:textId="28281A71" w:rsidR="003B2F27" w:rsidRPr="003A4AD5" w:rsidRDefault="003A4AD5" w:rsidP="005B7138">
            <w:pPr>
              <w:widowControl w:val="0"/>
              <w:spacing w:after="120"/>
              <w:jc w:val="center"/>
              <w:rPr>
                <w:rFonts w:ascii="GHEA Grapalat" w:hAnsi="GHEA Grapalat"/>
                <w:sz w:val="20"/>
                <w:szCs w:val="20"/>
                <w:lang w:val="hy-AM"/>
              </w:rPr>
            </w:pPr>
            <w:r>
              <w:rPr>
                <w:rFonts w:ascii="GHEA Grapalat" w:hAnsi="GHEA Grapalat"/>
                <w:sz w:val="20"/>
                <w:szCs w:val="20"/>
                <w:lang w:val="hy-AM"/>
              </w:rPr>
              <w:t>1</w:t>
            </w:r>
          </w:p>
        </w:tc>
        <w:tc>
          <w:tcPr>
            <w:tcW w:w="1846" w:type="dxa"/>
          </w:tcPr>
          <w:p w14:paraId="0571D005" w14:textId="2E4ACFAA" w:rsidR="003B2F27" w:rsidRPr="003E131C" w:rsidRDefault="00D147EC" w:rsidP="005B7138">
            <w:pPr>
              <w:widowControl w:val="0"/>
              <w:spacing w:after="120"/>
              <w:jc w:val="center"/>
              <w:rPr>
                <w:rFonts w:ascii="GHEA Grapalat" w:hAnsi="GHEA Grapalat"/>
                <w:sz w:val="20"/>
                <w:szCs w:val="20"/>
              </w:rPr>
            </w:pPr>
            <w:r w:rsidRPr="00C753E8">
              <w:rPr>
                <w:rFonts w:ascii="GHEA Grapalat" w:hAnsi="GHEA Grapalat" w:cs="Arial"/>
                <w:sz w:val="20"/>
                <w:szCs w:val="20"/>
                <w:lang w:val="hy-AM"/>
              </w:rPr>
              <w:t>60231200/1</w:t>
            </w:r>
          </w:p>
        </w:tc>
        <w:tc>
          <w:tcPr>
            <w:tcW w:w="3581" w:type="dxa"/>
          </w:tcPr>
          <w:p w14:paraId="64ADAE3A"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Услуга предоставляется в соответствии с расписанием пассажирских перевозок (ППЖ) от площади, прилегающей к железнодорожному вокзалу в Ереване, РА (</w:t>
            </w:r>
            <w:proofErr w:type="spellStart"/>
            <w:r w:rsidRPr="008F26FB">
              <w:rPr>
                <w:rFonts w:ascii="GHEA Grapalat" w:hAnsi="GHEA Grapalat"/>
                <w:sz w:val="20"/>
                <w:szCs w:val="20"/>
              </w:rPr>
              <w:t>Сасунци</w:t>
            </w:r>
            <w:proofErr w:type="spellEnd"/>
            <w:r w:rsidRPr="008F26FB">
              <w:rPr>
                <w:rFonts w:ascii="GHEA Grapalat" w:hAnsi="GHEA Grapalat"/>
                <w:sz w:val="20"/>
                <w:szCs w:val="20"/>
              </w:rPr>
              <w:t xml:space="preserve"> Давид), или от площади Республики (место </w:t>
            </w:r>
            <w:r w:rsidRPr="008F26FB">
              <w:rPr>
                <w:rFonts w:ascii="GHEA Grapalat" w:hAnsi="GHEA Grapalat"/>
                <w:sz w:val="20"/>
                <w:szCs w:val="20"/>
              </w:rPr>
              <w:lastRenderedPageBreak/>
              <w:t xml:space="preserve">отправления должно быть согласовано с клиентом) в 09:00 до здания № 56, 4-й переулок, 1-я улица, микрорайон Карби, район </w:t>
            </w:r>
            <w:proofErr w:type="spellStart"/>
            <w:r w:rsidRPr="008F26FB">
              <w:rPr>
                <w:rFonts w:ascii="GHEA Grapalat" w:hAnsi="GHEA Grapalat"/>
                <w:sz w:val="20"/>
                <w:szCs w:val="20"/>
              </w:rPr>
              <w:t>Арагацотн</w:t>
            </w:r>
            <w:proofErr w:type="spellEnd"/>
            <w:r w:rsidRPr="008F26FB">
              <w:rPr>
                <w:rFonts w:ascii="GHEA Grapalat" w:hAnsi="GHEA Grapalat"/>
                <w:sz w:val="20"/>
                <w:szCs w:val="20"/>
              </w:rPr>
              <w:t xml:space="preserve">, РА, и, в соответствии с ППЖ, обратно от здания № 56, 4-й переулок, 1-я улица, микрорайон Карби, район </w:t>
            </w:r>
            <w:proofErr w:type="spellStart"/>
            <w:r w:rsidRPr="008F26FB">
              <w:rPr>
                <w:rFonts w:ascii="GHEA Grapalat" w:hAnsi="GHEA Grapalat"/>
                <w:sz w:val="20"/>
                <w:szCs w:val="20"/>
              </w:rPr>
              <w:t>Арагацотн</w:t>
            </w:r>
            <w:proofErr w:type="spellEnd"/>
            <w:r w:rsidRPr="008F26FB">
              <w:rPr>
                <w:rFonts w:ascii="GHEA Grapalat" w:hAnsi="GHEA Grapalat"/>
                <w:sz w:val="20"/>
                <w:szCs w:val="20"/>
              </w:rPr>
              <w:t>, РА, в период с 17:00 до 18:00 (время должно быть согласовано с клиентом) до площади Республики или площади, прилегающей к железнодорожному вокзалу (</w:t>
            </w:r>
            <w:proofErr w:type="spellStart"/>
            <w:r w:rsidRPr="008F26FB">
              <w:rPr>
                <w:rFonts w:ascii="GHEA Grapalat" w:hAnsi="GHEA Grapalat"/>
                <w:sz w:val="20"/>
                <w:szCs w:val="20"/>
              </w:rPr>
              <w:t>Сасунци</w:t>
            </w:r>
            <w:proofErr w:type="spellEnd"/>
            <w:r w:rsidRPr="008F26FB">
              <w:rPr>
                <w:rFonts w:ascii="GHEA Grapalat" w:hAnsi="GHEA Grapalat"/>
                <w:sz w:val="20"/>
                <w:szCs w:val="20"/>
              </w:rPr>
              <w:t xml:space="preserve"> Давид) в Ереване, РА.</w:t>
            </w:r>
          </w:p>
          <w:p w14:paraId="7601E09A" w14:textId="77777777" w:rsidR="008F26FB" w:rsidRPr="008F26FB" w:rsidRDefault="008F26FB" w:rsidP="008F26FB">
            <w:pPr>
              <w:widowControl w:val="0"/>
              <w:spacing w:after="120"/>
              <w:jc w:val="center"/>
              <w:rPr>
                <w:rFonts w:ascii="GHEA Grapalat" w:hAnsi="GHEA Grapalat"/>
                <w:sz w:val="20"/>
                <w:szCs w:val="20"/>
              </w:rPr>
            </w:pPr>
          </w:p>
          <w:p w14:paraId="4112659D"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Предоставление услуги: до 220 дней /Ереван-Карби-Ереван/.</w:t>
            </w:r>
          </w:p>
          <w:p w14:paraId="62126DCA"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Услуга должна предоставляться:</w:t>
            </w:r>
          </w:p>
          <w:p w14:paraId="780AD2E5" w14:textId="77777777" w:rsidR="008F26FB" w:rsidRPr="008F26FB" w:rsidRDefault="008F26FB" w:rsidP="008F26FB">
            <w:pPr>
              <w:widowControl w:val="0"/>
              <w:spacing w:after="120"/>
              <w:jc w:val="center"/>
              <w:rPr>
                <w:rFonts w:ascii="GHEA Grapalat" w:hAnsi="GHEA Grapalat"/>
                <w:sz w:val="20"/>
                <w:szCs w:val="20"/>
              </w:rPr>
            </w:pPr>
            <w:r w:rsidRPr="00D147EC">
              <w:rPr>
                <w:rFonts w:ascii="GHEA Grapalat" w:hAnsi="GHEA Grapalat"/>
                <w:b/>
                <w:bCs/>
                <w:sz w:val="20"/>
                <w:szCs w:val="20"/>
              </w:rPr>
              <w:t>а)</w:t>
            </w:r>
            <w:r w:rsidRPr="008F26FB">
              <w:rPr>
                <w:rFonts w:ascii="GHEA Grapalat" w:hAnsi="GHEA Grapalat"/>
                <w:sz w:val="20"/>
                <w:szCs w:val="20"/>
              </w:rPr>
              <w:t xml:space="preserve"> автобусом вместимостью не менее 21 места (дизельное топливо), при этом стоимость 1 дня обслуживания /Ереван - Карби - Ереван/ составит максимум 25 000 драмов, а Заказчик предоставит </w:t>
            </w:r>
            <w:r w:rsidRPr="008F26FB">
              <w:rPr>
                <w:rFonts w:ascii="GHEA Grapalat" w:hAnsi="GHEA Grapalat"/>
                <w:sz w:val="20"/>
                <w:szCs w:val="20"/>
              </w:rPr>
              <w:lastRenderedPageBreak/>
              <w:t>поставщику услуг 40 литров дизельного топлива на каждые 20 фактически оказанных услуг/дней. Поставщик услуг должен предоставлять услугу в соответствии с общими условиями и нормами безопасности, применимыми к вышеупомянутым пассажирским перевозкам в Республике Армения. Автобус должен быть выпущен не позднее 2021 года, оборудован системой отопления, кондиционером, мягкими сиденьями и находиться в чистом состоянии как снаружи, так и внутри.</w:t>
            </w:r>
          </w:p>
          <w:p w14:paraId="52498657"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Услугу должен предоставлять водитель с соответствующей категорией водительских прав.</w:t>
            </w:r>
          </w:p>
          <w:p w14:paraId="69B387DA" w14:textId="77777777" w:rsidR="008F26FB" w:rsidRPr="008F26FB" w:rsidRDefault="008F26FB" w:rsidP="008F26FB">
            <w:pPr>
              <w:widowControl w:val="0"/>
              <w:spacing w:after="120"/>
              <w:jc w:val="center"/>
              <w:rPr>
                <w:rFonts w:ascii="GHEA Grapalat" w:hAnsi="GHEA Grapalat"/>
                <w:sz w:val="20"/>
                <w:szCs w:val="20"/>
              </w:rPr>
            </w:pPr>
            <w:r w:rsidRPr="00D147EC">
              <w:rPr>
                <w:rFonts w:ascii="GHEA Grapalat" w:hAnsi="GHEA Grapalat"/>
                <w:b/>
                <w:bCs/>
                <w:sz w:val="20"/>
                <w:szCs w:val="20"/>
              </w:rPr>
              <w:t>б)</w:t>
            </w:r>
            <w:r w:rsidRPr="008F26FB">
              <w:rPr>
                <w:rFonts w:ascii="GHEA Grapalat" w:hAnsi="GHEA Grapalat"/>
                <w:sz w:val="20"/>
                <w:szCs w:val="20"/>
              </w:rPr>
              <w:t xml:space="preserve"> пассажирским транспортным средством/транспортными средствами вместимостью до 12 пассажиров,</w:t>
            </w:r>
          </w:p>
          <w:p w14:paraId="276FA4A4"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 xml:space="preserve">при этом стоимость 1 дня обслуживания /Ереван - Карби - Ереван/ составит </w:t>
            </w:r>
            <w:r w:rsidRPr="008F26FB">
              <w:rPr>
                <w:rFonts w:ascii="GHEA Grapalat" w:hAnsi="GHEA Grapalat"/>
                <w:sz w:val="20"/>
                <w:szCs w:val="20"/>
              </w:rPr>
              <w:lastRenderedPageBreak/>
              <w:t>максимум 20 000 драмов.</w:t>
            </w:r>
          </w:p>
          <w:p w14:paraId="010BF762" w14:textId="77777777" w:rsidR="008F26FB" w:rsidRPr="008F26FB" w:rsidRDefault="008F26FB" w:rsidP="008F26FB">
            <w:pPr>
              <w:widowControl w:val="0"/>
              <w:spacing w:after="120"/>
              <w:jc w:val="center"/>
              <w:rPr>
                <w:rFonts w:ascii="GHEA Grapalat" w:hAnsi="GHEA Grapalat"/>
                <w:sz w:val="20"/>
                <w:szCs w:val="20"/>
              </w:rPr>
            </w:pPr>
          </w:p>
          <w:p w14:paraId="431E08DF"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Транспортное средство должно быть не старше 2015 года, должно быть оборудовано системой отопления, кондиционером, мягкими сиденьями и находиться в чистом состоянии как снаружи, так и внутри.</w:t>
            </w:r>
          </w:p>
          <w:p w14:paraId="72473B89"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Услугу должен оказывать водитель, имеющий соответствующее водительское удостоверение.</w:t>
            </w:r>
          </w:p>
          <w:p w14:paraId="31C3EAFC" w14:textId="77777777" w:rsidR="008F26FB" w:rsidRPr="008F26FB"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Клиент имеет право в любое время изменить указанное выше количество пассажиров, количество пассажиров и часы обслуживания, предварительно уведомив исполнителя.</w:t>
            </w:r>
          </w:p>
          <w:p w14:paraId="7A460B02" w14:textId="441A94E5" w:rsidR="003A4AD5" w:rsidRPr="003E131C" w:rsidRDefault="008F26FB" w:rsidP="008F26FB">
            <w:pPr>
              <w:widowControl w:val="0"/>
              <w:spacing w:after="120"/>
              <w:jc w:val="center"/>
              <w:rPr>
                <w:rFonts w:ascii="GHEA Grapalat" w:hAnsi="GHEA Grapalat"/>
                <w:sz w:val="20"/>
                <w:szCs w:val="20"/>
              </w:rPr>
            </w:pPr>
            <w:r w:rsidRPr="008F26FB">
              <w:rPr>
                <w:rFonts w:ascii="GHEA Grapalat" w:hAnsi="GHEA Grapalat"/>
                <w:sz w:val="20"/>
                <w:szCs w:val="20"/>
              </w:rPr>
              <w:t>Расписание пассажирских перевозок (далее именуемое «количество пассажиров») 09.02.2026-25.12.2026</w:t>
            </w:r>
          </w:p>
        </w:tc>
        <w:tc>
          <w:tcPr>
            <w:tcW w:w="1174" w:type="dxa"/>
          </w:tcPr>
          <w:p w14:paraId="6C213898" w14:textId="43CA0C97" w:rsidR="003B2F27" w:rsidRPr="003E131C" w:rsidRDefault="003A4AD5" w:rsidP="005B7138">
            <w:pPr>
              <w:widowControl w:val="0"/>
              <w:spacing w:after="120"/>
              <w:jc w:val="center"/>
              <w:rPr>
                <w:rFonts w:ascii="GHEA Grapalat" w:hAnsi="GHEA Grapalat"/>
                <w:sz w:val="20"/>
                <w:szCs w:val="20"/>
              </w:rPr>
            </w:pPr>
            <w:r w:rsidRPr="001028AC">
              <w:rPr>
                <w:rFonts w:ascii="GHEA Grapalat" w:hAnsi="GHEA Grapalat"/>
                <w:sz w:val="18"/>
                <w:szCs w:val="18"/>
              </w:rPr>
              <w:lastRenderedPageBreak/>
              <w:t>драм</w:t>
            </w:r>
          </w:p>
        </w:tc>
        <w:tc>
          <w:tcPr>
            <w:tcW w:w="1355" w:type="dxa"/>
          </w:tcPr>
          <w:p w14:paraId="51851C93" w14:textId="715C55ED" w:rsidR="003B2F27" w:rsidRPr="003A4AD5" w:rsidRDefault="003A4AD5" w:rsidP="005B7138">
            <w:pPr>
              <w:widowControl w:val="0"/>
              <w:spacing w:after="120"/>
              <w:jc w:val="center"/>
              <w:rPr>
                <w:rFonts w:ascii="GHEA Grapalat" w:hAnsi="GHEA Grapalat"/>
                <w:sz w:val="20"/>
                <w:szCs w:val="20"/>
                <w:lang w:val="hy-AM"/>
              </w:rPr>
            </w:pPr>
            <w:r>
              <w:rPr>
                <w:rFonts w:ascii="GHEA Grapalat" w:hAnsi="GHEA Grapalat"/>
                <w:sz w:val="20"/>
                <w:szCs w:val="20"/>
                <w:lang w:val="hy-AM"/>
              </w:rPr>
              <w:t>-</w:t>
            </w:r>
          </w:p>
        </w:tc>
        <w:tc>
          <w:tcPr>
            <w:tcW w:w="822" w:type="dxa"/>
          </w:tcPr>
          <w:p w14:paraId="7AA608E4" w14:textId="48CCBC30" w:rsidR="003B2F27" w:rsidRPr="003A4AD5" w:rsidRDefault="003A4AD5" w:rsidP="005B7138">
            <w:pPr>
              <w:widowControl w:val="0"/>
              <w:spacing w:after="120"/>
              <w:jc w:val="center"/>
              <w:rPr>
                <w:rFonts w:ascii="GHEA Grapalat" w:hAnsi="GHEA Grapalat"/>
                <w:sz w:val="20"/>
                <w:szCs w:val="20"/>
                <w:lang w:val="hy-AM"/>
              </w:rPr>
            </w:pPr>
            <w:r>
              <w:rPr>
                <w:rFonts w:ascii="GHEA Grapalat" w:hAnsi="GHEA Grapalat"/>
                <w:sz w:val="20"/>
                <w:szCs w:val="20"/>
                <w:lang w:val="hy-AM"/>
              </w:rPr>
              <w:t>1</w:t>
            </w:r>
          </w:p>
        </w:tc>
        <w:tc>
          <w:tcPr>
            <w:tcW w:w="1275" w:type="dxa"/>
          </w:tcPr>
          <w:p w14:paraId="5959B28F" w14:textId="77777777" w:rsidR="00D147EC" w:rsidRPr="00D147EC" w:rsidRDefault="00D147EC" w:rsidP="00D147EC">
            <w:pPr>
              <w:widowControl w:val="0"/>
              <w:spacing w:after="120"/>
              <w:jc w:val="center"/>
              <w:rPr>
                <w:rFonts w:ascii="GHEA Grapalat" w:hAnsi="GHEA Grapalat"/>
                <w:sz w:val="20"/>
                <w:szCs w:val="20"/>
              </w:rPr>
            </w:pPr>
            <w:r w:rsidRPr="00D147EC">
              <w:rPr>
                <w:rFonts w:ascii="GHEA Grapalat" w:hAnsi="GHEA Grapalat"/>
                <w:sz w:val="20"/>
                <w:szCs w:val="20"/>
              </w:rPr>
              <w:t xml:space="preserve">Пассажирский трансфер с площади, прилегающей к железнодорожному вокзалу в Ереване, РА (переулок </w:t>
            </w:r>
            <w:proofErr w:type="spellStart"/>
            <w:r w:rsidRPr="00D147EC">
              <w:rPr>
                <w:rFonts w:ascii="GHEA Grapalat" w:hAnsi="GHEA Grapalat"/>
                <w:sz w:val="20"/>
                <w:szCs w:val="20"/>
              </w:rPr>
              <w:t>Сасунци</w:t>
            </w:r>
            <w:proofErr w:type="spellEnd"/>
            <w:r w:rsidRPr="00D147EC">
              <w:rPr>
                <w:rFonts w:ascii="GHEA Grapalat" w:hAnsi="GHEA Grapalat"/>
                <w:sz w:val="20"/>
                <w:szCs w:val="20"/>
              </w:rPr>
              <w:t xml:space="preserve"> Давид), или с площади </w:t>
            </w:r>
            <w:r w:rsidRPr="00D147EC">
              <w:rPr>
                <w:rFonts w:ascii="GHEA Grapalat" w:hAnsi="GHEA Grapalat"/>
                <w:sz w:val="20"/>
                <w:szCs w:val="20"/>
              </w:rPr>
              <w:lastRenderedPageBreak/>
              <w:t xml:space="preserve">Республики (место отправления согласовывается заранее с клиентом) до здания № 56, 4-й переулок, 1-я улица, квартал Карби, район </w:t>
            </w:r>
            <w:proofErr w:type="spellStart"/>
            <w:r w:rsidRPr="00D147EC">
              <w:rPr>
                <w:rFonts w:ascii="GHEA Grapalat" w:hAnsi="GHEA Grapalat"/>
                <w:sz w:val="20"/>
                <w:szCs w:val="20"/>
              </w:rPr>
              <w:t>Арагацотн</w:t>
            </w:r>
            <w:proofErr w:type="spellEnd"/>
            <w:r w:rsidRPr="00D147EC">
              <w:rPr>
                <w:rFonts w:ascii="GHEA Grapalat" w:hAnsi="GHEA Grapalat"/>
                <w:sz w:val="20"/>
                <w:szCs w:val="20"/>
              </w:rPr>
              <w:t>, РА, и обратно.</w:t>
            </w:r>
          </w:p>
          <w:p w14:paraId="4EB01CB2" w14:textId="6123FB14" w:rsidR="003B2F27" w:rsidRPr="003E131C" w:rsidRDefault="00D147EC" w:rsidP="00D147EC">
            <w:pPr>
              <w:widowControl w:val="0"/>
              <w:spacing w:after="120"/>
              <w:jc w:val="center"/>
              <w:rPr>
                <w:rFonts w:ascii="GHEA Grapalat" w:hAnsi="GHEA Grapalat"/>
                <w:sz w:val="20"/>
                <w:szCs w:val="20"/>
              </w:rPr>
            </w:pPr>
            <w:r w:rsidRPr="00D147EC">
              <w:rPr>
                <w:rFonts w:ascii="GHEA Grapalat" w:hAnsi="GHEA Grapalat"/>
                <w:sz w:val="20"/>
                <w:szCs w:val="20"/>
              </w:rPr>
              <w:t xml:space="preserve">От здания № 56, 4-й переулок, 1-я улица, квартал Карби, район </w:t>
            </w:r>
            <w:proofErr w:type="spellStart"/>
            <w:r w:rsidRPr="00D147EC">
              <w:rPr>
                <w:rFonts w:ascii="GHEA Grapalat" w:hAnsi="GHEA Grapalat"/>
                <w:sz w:val="20"/>
                <w:szCs w:val="20"/>
              </w:rPr>
              <w:t>Арагацотн</w:t>
            </w:r>
            <w:proofErr w:type="spellEnd"/>
            <w:r w:rsidRPr="00D147EC">
              <w:rPr>
                <w:rFonts w:ascii="GHEA Grapalat" w:hAnsi="GHEA Grapalat"/>
                <w:sz w:val="20"/>
                <w:szCs w:val="20"/>
              </w:rPr>
              <w:t xml:space="preserve">, РА, с 17:00 до 18:00 (время согласовывается заранее с клиентом) пассажирский трансфер до площади Республики в Ереване, РА, или площади, прилегающей к железнодорожному вокзалу (переулок </w:t>
            </w:r>
            <w:proofErr w:type="spellStart"/>
            <w:r w:rsidRPr="00D147EC">
              <w:rPr>
                <w:rFonts w:ascii="GHEA Grapalat" w:hAnsi="GHEA Grapalat"/>
                <w:sz w:val="20"/>
                <w:szCs w:val="20"/>
              </w:rPr>
              <w:t>Сасунци</w:t>
            </w:r>
            <w:proofErr w:type="spellEnd"/>
            <w:r w:rsidRPr="00D147EC">
              <w:rPr>
                <w:rFonts w:ascii="GHEA Grapalat" w:hAnsi="GHEA Grapalat"/>
                <w:sz w:val="20"/>
                <w:szCs w:val="20"/>
              </w:rPr>
              <w:t xml:space="preserve"> Давид).</w:t>
            </w:r>
          </w:p>
        </w:tc>
        <w:tc>
          <w:tcPr>
            <w:tcW w:w="1561" w:type="dxa"/>
          </w:tcPr>
          <w:p w14:paraId="5549BAE5" w14:textId="4609A695" w:rsidR="003B2F27" w:rsidRPr="003E131C" w:rsidRDefault="00D147EC" w:rsidP="005B7138">
            <w:pPr>
              <w:widowControl w:val="0"/>
              <w:spacing w:after="120"/>
              <w:jc w:val="center"/>
              <w:rPr>
                <w:rFonts w:ascii="GHEA Grapalat" w:hAnsi="GHEA Grapalat"/>
                <w:sz w:val="20"/>
                <w:szCs w:val="20"/>
              </w:rPr>
            </w:pPr>
            <w:r w:rsidRPr="00D147EC">
              <w:rPr>
                <w:rFonts w:ascii="GHEA Grapalat" w:hAnsi="GHEA Grapalat"/>
                <w:sz w:val="20"/>
                <w:szCs w:val="20"/>
              </w:rPr>
              <w:lastRenderedPageBreak/>
              <w:t>Начало предоставления услуг: с 9 февраля 2026 года по 30 декабря 2026 года включительно.</w:t>
            </w:r>
          </w:p>
        </w:tc>
      </w:tr>
    </w:tbl>
    <w:p w14:paraId="65A73C57" w14:textId="77777777" w:rsidR="003B2F27" w:rsidRPr="003E131C" w:rsidRDefault="003B2F27" w:rsidP="003B2F27">
      <w:pPr>
        <w:widowControl w:val="0"/>
        <w:spacing w:after="160" w:line="360" w:lineRule="auto"/>
        <w:jc w:val="center"/>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3B2F27" w:rsidRPr="003E131C" w14:paraId="630AF287" w14:textId="77777777" w:rsidTr="005B7138">
        <w:trPr>
          <w:jc w:val="center"/>
        </w:trPr>
        <w:tc>
          <w:tcPr>
            <w:tcW w:w="4536" w:type="dxa"/>
          </w:tcPr>
          <w:p w14:paraId="5BC2C612" w14:textId="77777777" w:rsidR="003B2F27" w:rsidRPr="003E131C" w:rsidRDefault="003B2F27" w:rsidP="005B7138">
            <w:pPr>
              <w:widowControl w:val="0"/>
              <w:spacing w:after="160" w:line="360" w:lineRule="auto"/>
              <w:jc w:val="center"/>
              <w:rPr>
                <w:rFonts w:ascii="GHEA Grapalat" w:hAnsi="GHEA Grapalat" w:cs="Sylfaen"/>
                <w:b/>
                <w:bCs/>
                <w:sz w:val="20"/>
                <w:szCs w:val="20"/>
              </w:rPr>
            </w:pPr>
            <w:r w:rsidRPr="003E131C">
              <w:rPr>
                <w:rFonts w:ascii="GHEA Grapalat" w:hAnsi="GHEA Grapalat"/>
                <w:b/>
                <w:sz w:val="20"/>
                <w:szCs w:val="20"/>
              </w:rPr>
              <w:t>ЗАКАЗЧИК</w:t>
            </w:r>
          </w:p>
          <w:p w14:paraId="5A359307" w14:textId="77777777" w:rsidR="003B2F27" w:rsidRPr="003E131C" w:rsidRDefault="003B2F27" w:rsidP="005B7138">
            <w:pPr>
              <w:widowControl w:val="0"/>
              <w:jc w:val="center"/>
              <w:rPr>
                <w:rFonts w:ascii="GHEA Grapalat" w:hAnsi="GHEA Grapalat"/>
                <w:sz w:val="20"/>
                <w:szCs w:val="20"/>
                <w:lang w:val="en-US"/>
              </w:rPr>
            </w:pPr>
            <w:r w:rsidRPr="003E131C">
              <w:rPr>
                <w:rFonts w:ascii="GHEA Grapalat" w:hAnsi="GHEA Grapalat"/>
                <w:sz w:val="20"/>
                <w:szCs w:val="20"/>
                <w:lang w:val="en-US"/>
              </w:rPr>
              <w:lastRenderedPageBreak/>
              <w:t>___________________________</w:t>
            </w:r>
          </w:p>
          <w:p w14:paraId="5456625C"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11085611" w14:textId="77777777" w:rsidR="003B2F27" w:rsidRPr="003E131C" w:rsidRDefault="003B2F27" w:rsidP="005B7138">
            <w:pPr>
              <w:widowControl w:val="0"/>
              <w:spacing w:after="160" w:line="360" w:lineRule="auto"/>
              <w:jc w:val="center"/>
              <w:rPr>
                <w:rFonts w:ascii="GHEA Grapalat" w:hAnsi="GHEA Grapalat"/>
                <w:sz w:val="20"/>
                <w:szCs w:val="20"/>
              </w:rPr>
            </w:pPr>
            <w:r w:rsidRPr="003E131C">
              <w:rPr>
                <w:rFonts w:ascii="GHEA Grapalat" w:hAnsi="GHEA Grapalat"/>
                <w:sz w:val="20"/>
                <w:szCs w:val="20"/>
              </w:rPr>
              <w:t>М. П.</w:t>
            </w:r>
          </w:p>
        </w:tc>
        <w:tc>
          <w:tcPr>
            <w:tcW w:w="760" w:type="dxa"/>
          </w:tcPr>
          <w:p w14:paraId="07DA7A35" w14:textId="77777777" w:rsidR="003B2F27" w:rsidRPr="003E131C" w:rsidRDefault="003B2F27" w:rsidP="005B7138">
            <w:pPr>
              <w:widowControl w:val="0"/>
              <w:spacing w:after="160" w:line="360" w:lineRule="auto"/>
              <w:jc w:val="center"/>
              <w:rPr>
                <w:rFonts w:ascii="GHEA Grapalat" w:hAnsi="GHEA Grapalat"/>
                <w:sz w:val="20"/>
                <w:szCs w:val="20"/>
              </w:rPr>
            </w:pPr>
          </w:p>
        </w:tc>
        <w:tc>
          <w:tcPr>
            <w:tcW w:w="4343" w:type="dxa"/>
          </w:tcPr>
          <w:p w14:paraId="638F0749" w14:textId="77777777" w:rsidR="003B2F27" w:rsidRPr="003E131C" w:rsidRDefault="003B2F27" w:rsidP="005B7138">
            <w:pPr>
              <w:widowControl w:val="0"/>
              <w:spacing w:after="160" w:line="360" w:lineRule="auto"/>
              <w:jc w:val="center"/>
              <w:rPr>
                <w:rFonts w:ascii="GHEA Grapalat" w:hAnsi="GHEA Grapalat" w:cs="Sylfaen"/>
                <w:b/>
                <w:bCs/>
                <w:sz w:val="20"/>
                <w:szCs w:val="20"/>
              </w:rPr>
            </w:pPr>
            <w:r w:rsidRPr="003E131C">
              <w:rPr>
                <w:rFonts w:ascii="GHEA Grapalat" w:hAnsi="GHEA Grapalat"/>
                <w:b/>
                <w:sz w:val="20"/>
                <w:szCs w:val="20"/>
              </w:rPr>
              <w:t>ИСПОЛНИТЕЛЬ</w:t>
            </w:r>
          </w:p>
          <w:p w14:paraId="01177907" w14:textId="77777777" w:rsidR="003B2F27" w:rsidRPr="003E131C" w:rsidRDefault="003B2F27" w:rsidP="005B7138">
            <w:pPr>
              <w:widowControl w:val="0"/>
              <w:jc w:val="center"/>
              <w:rPr>
                <w:rFonts w:ascii="GHEA Grapalat" w:hAnsi="GHEA Grapalat"/>
                <w:sz w:val="20"/>
                <w:szCs w:val="20"/>
                <w:lang w:val="en-US"/>
              </w:rPr>
            </w:pPr>
            <w:r w:rsidRPr="003E131C">
              <w:rPr>
                <w:rFonts w:ascii="GHEA Grapalat" w:hAnsi="GHEA Grapalat"/>
                <w:sz w:val="20"/>
                <w:szCs w:val="20"/>
                <w:lang w:val="en-US"/>
              </w:rPr>
              <w:lastRenderedPageBreak/>
              <w:t>__________________________</w:t>
            </w:r>
          </w:p>
          <w:p w14:paraId="7C8ABE88"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71BC6210" w14:textId="77777777" w:rsidR="003B2F27" w:rsidRPr="003E131C" w:rsidRDefault="003B2F27" w:rsidP="005B7138">
            <w:pPr>
              <w:widowControl w:val="0"/>
              <w:spacing w:after="160" w:line="360" w:lineRule="auto"/>
              <w:jc w:val="center"/>
              <w:rPr>
                <w:rFonts w:ascii="GHEA Grapalat" w:hAnsi="GHEA Grapalat"/>
                <w:sz w:val="20"/>
                <w:szCs w:val="20"/>
              </w:rPr>
            </w:pPr>
            <w:r w:rsidRPr="003E131C">
              <w:rPr>
                <w:rFonts w:ascii="GHEA Grapalat" w:hAnsi="GHEA Grapalat"/>
                <w:sz w:val="20"/>
                <w:szCs w:val="20"/>
              </w:rPr>
              <w:t>М. П.</w:t>
            </w:r>
          </w:p>
        </w:tc>
      </w:tr>
    </w:tbl>
    <w:p w14:paraId="3607027B" w14:textId="26359693" w:rsidR="003B2F27" w:rsidRPr="003E131C" w:rsidRDefault="003B2F27" w:rsidP="003B2F27">
      <w:pPr>
        <w:widowControl w:val="0"/>
        <w:spacing w:after="160" w:line="360" w:lineRule="auto"/>
        <w:jc w:val="center"/>
        <w:rPr>
          <w:rFonts w:ascii="GHEA Grapalat" w:hAnsi="GHEA Grapalat"/>
          <w:sz w:val="20"/>
          <w:szCs w:val="20"/>
        </w:rPr>
      </w:pPr>
    </w:p>
    <w:p w14:paraId="1B4A22EE" w14:textId="77777777" w:rsidR="0084515D" w:rsidRDefault="0084515D" w:rsidP="00661D78">
      <w:pPr>
        <w:widowControl w:val="0"/>
        <w:spacing w:line="360" w:lineRule="auto"/>
        <w:jc w:val="right"/>
        <w:rPr>
          <w:rFonts w:ascii="GHEA Grapalat" w:hAnsi="GHEA Grapalat"/>
          <w:i/>
          <w:sz w:val="20"/>
          <w:szCs w:val="20"/>
        </w:rPr>
      </w:pPr>
    </w:p>
    <w:p w14:paraId="3152132D" w14:textId="77777777" w:rsidR="0084515D" w:rsidRDefault="0084515D" w:rsidP="00661D78">
      <w:pPr>
        <w:widowControl w:val="0"/>
        <w:spacing w:line="360" w:lineRule="auto"/>
        <w:jc w:val="right"/>
        <w:rPr>
          <w:rFonts w:ascii="GHEA Grapalat" w:hAnsi="GHEA Grapalat"/>
          <w:i/>
          <w:sz w:val="20"/>
          <w:szCs w:val="20"/>
        </w:rPr>
      </w:pPr>
    </w:p>
    <w:p w14:paraId="58FABD71" w14:textId="77777777" w:rsidR="0084515D" w:rsidRDefault="0084515D" w:rsidP="00661D78">
      <w:pPr>
        <w:widowControl w:val="0"/>
        <w:spacing w:line="360" w:lineRule="auto"/>
        <w:jc w:val="right"/>
        <w:rPr>
          <w:rFonts w:ascii="GHEA Grapalat" w:hAnsi="GHEA Grapalat"/>
          <w:i/>
          <w:sz w:val="20"/>
          <w:szCs w:val="20"/>
        </w:rPr>
      </w:pPr>
    </w:p>
    <w:p w14:paraId="62A4351F" w14:textId="18EA4494" w:rsidR="0084515D" w:rsidRDefault="0084515D" w:rsidP="00661D78">
      <w:pPr>
        <w:widowControl w:val="0"/>
        <w:spacing w:line="360" w:lineRule="auto"/>
        <w:jc w:val="right"/>
        <w:rPr>
          <w:rFonts w:ascii="GHEA Grapalat" w:hAnsi="GHEA Grapalat"/>
          <w:i/>
          <w:sz w:val="20"/>
          <w:szCs w:val="20"/>
        </w:rPr>
      </w:pPr>
    </w:p>
    <w:p w14:paraId="6E558DF9" w14:textId="633480BE" w:rsidR="00D147EC" w:rsidRDefault="00D147EC" w:rsidP="00661D78">
      <w:pPr>
        <w:widowControl w:val="0"/>
        <w:spacing w:line="360" w:lineRule="auto"/>
        <w:jc w:val="right"/>
        <w:rPr>
          <w:rFonts w:ascii="GHEA Grapalat" w:hAnsi="GHEA Grapalat"/>
          <w:i/>
          <w:sz w:val="20"/>
          <w:szCs w:val="20"/>
        </w:rPr>
      </w:pPr>
    </w:p>
    <w:p w14:paraId="703BD974" w14:textId="43122E94" w:rsidR="00D147EC" w:rsidRDefault="00D147EC" w:rsidP="00661D78">
      <w:pPr>
        <w:widowControl w:val="0"/>
        <w:spacing w:line="360" w:lineRule="auto"/>
        <w:jc w:val="right"/>
        <w:rPr>
          <w:rFonts w:ascii="GHEA Grapalat" w:hAnsi="GHEA Grapalat"/>
          <w:i/>
          <w:sz w:val="20"/>
          <w:szCs w:val="20"/>
        </w:rPr>
      </w:pPr>
    </w:p>
    <w:p w14:paraId="2B91ABEC" w14:textId="0E7D5381" w:rsidR="00D147EC" w:rsidRDefault="00D147EC" w:rsidP="00661D78">
      <w:pPr>
        <w:widowControl w:val="0"/>
        <w:spacing w:line="360" w:lineRule="auto"/>
        <w:jc w:val="right"/>
        <w:rPr>
          <w:rFonts w:ascii="GHEA Grapalat" w:hAnsi="GHEA Grapalat"/>
          <w:i/>
          <w:sz w:val="20"/>
          <w:szCs w:val="20"/>
        </w:rPr>
      </w:pPr>
    </w:p>
    <w:p w14:paraId="78F93C60" w14:textId="0C8E17C7" w:rsidR="00D147EC" w:rsidRDefault="00D147EC" w:rsidP="00661D78">
      <w:pPr>
        <w:widowControl w:val="0"/>
        <w:spacing w:line="360" w:lineRule="auto"/>
        <w:jc w:val="right"/>
        <w:rPr>
          <w:rFonts w:ascii="GHEA Grapalat" w:hAnsi="GHEA Grapalat"/>
          <w:i/>
          <w:sz w:val="20"/>
          <w:szCs w:val="20"/>
        </w:rPr>
      </w:pPr>
    </w:p>
    <w:p w14:paraId="4232EC28" w14:textId="369AA395" w:rsidR="00D147EC" w:rsidRDefault="00D147EC" w:rsidP="00661D78">
      <w:pPr>
        <w:widowControl w:val="0"/>
        <w:spacing w:line="360" w:lineRule="auto"/>
        <w:jc w:val="right"/>
        <w:rPr>
          <w:rFonts w:ascii="GHEA Grapalat" w:hAnsi="GHEA Grapalat"/>
          <w:i/>
          <w:sz w:val="20"/>
          <w:szCs w:val="20"/>
        </w:rPr>
      </w:pPr>
    </w:p>
    <w:p w14:paraId="658257EE" w14:textId="54742644" w:rsidR="00D147EC" w:rsidRDefault="00D147EC" w:rsidP="00661D78">
      <w:pPr>
        <w:widowControl w:val="0"/>
        <w:spacing w:line="360" w:lineRule="auto"/>
        <w:jc w:val="right"/>
        <w:rPr>
          <w:rFonts w:ascii="GHEA Grapalat" w:hAnsi="GHEA Grapalat"/>
          <w:i/>
          <w:sz w:val="20"/>
          <w:szCs w:val="20"/>
        </w:rPr>
      </w:pPr>
    </w:p>
    <w:p w14:paraId="06ECF29F" w14:textId="4B24712A" w:rsidR="00D147EC" w:rsidRDefault="00D147EC" w:rsidP="00661D78">
      <w:pPr>
        <w:widowControl w:val="0"/>
        <w:spacing w:line="360" w:lineRule="auto"/>
        <w:jc w:val="right"/>
        <w:rPr>
          <w:rFonts w:ascii="GHEA Grapalat" w:hAnsi="GHEA Grapalat"/>
          <w:i/>
          <w:sz w:val="20"/>
          <w:szCs w:val="20"/>
        </w:rPr>
      </w:pPr>
    </w:p>
    <w:p w14:paraId="501622F6" w14:textId="7C4814E0" w:rsidR="00D147EC" w:rsidRDefault="00D147EC" w:rsidP="00661D78">
      <w:pPr>
        <w:widowControl w:val="0"/>
        <w:spacing w:line="360" w:lineRule="auto"/>
        <w:jc w:val="right"/>
        <w:rPr>
          <w:rFonts w:ascii="GHEA Grapalat" w:hAnsi="GHEA Grapalat"/>
          <w:i/>
          <w:sz w:val="20"/>
          <w:szCs w:val="20"/>
        </w:rPr>
      </w:pPr>
    </w:p>
    <w:p w14:paraId="7455C996" w14:textId="1A237535" w:rsidR="00D147EC" w:rsidRDefault="00D147EC" w:rsidP="00661D78">
      <w:pPr>
        <w:widowControl w:val="0"/>
        <w:spacing w:line="360" w:lineRule="auto"/>
        <w:jc w:val="right"/>
        <w:rPr>
          <w:rFonts w:ascii="GHEA Grapalat" w:hAnsi="GHEA Grapalat"/>
          <w:i/>
          <w:sz w:val="20"/>
          <w:szCs w:val="20"/>
        </w:rPr>
      </w:pPr>
    </w:p>
    <w:p w14:paraId="5D543384" w14:textId="024930D0" w:rsidR="00D147EC" w:rsidRDefault="00D147EC" w:rsidP="00661D78">
      <w:pPr>
        <w:widowControl w:val="0"/>
        <w:spacing w:line="360" w:lineRule="auto"/>
        <w:jc w:val="right"/>
        <w:rPr>
          <w:rFonts w:ascii="GHEA Grapalat" w:hAnsi="GHEA Grapalat"/>
          <w:i/>
          <w:sz w:val="20"/>
          <w:szCs w:val="20"/>
        </w:rPr>
      </w:pPr>
    </w:p>
    <w:p w14:paraId="4CE25794" w14:textId="2246B591" w:rsidR="00D147EC" w:rsidRDefault="00D147EC" w:rsidP="00661D78">
      <w:pPr>
        <w:widowControl w:val="0"/>
        <w:spacing w:line="360" w:lineRule="auto"/>
        <w:jc w:val="right"/>
        <w:rPr>
          <w:rFonts w:ascii="GHEA Grapalat" w:hAnsi="GHEA Grapalat"/>
          <w:i/>
          <w:sz w:val="20"/>
          <w:szCs w:val="20"/>
        </w:rPr>
      </w:pPr>
    </w:p>
    <w:p w14:paraId="0DB03C44" w14:textId="3D04C635" w:rsidR="00D147EC" w:rsidRDefault="00D147EC" w:rsidP="00661D78">
      <w:pPr>
        <w:widowControl w:val="0"/>
        <w:spacing w:line="360" w:lineRule="auto"/>
        <w:jc w:val="right"/>
        <w:rPr>
          <w:rFonts w:ascii="GHEA Grapalat" w:hAnsi="GHEA Grapalat"/>
          <w:i/>
          <w:sz w:val="20"/>
          <w:szCs w:val="20"/>
        </w:rPr>
      </w:pPr>
    </w:p>
    <w:p w14:paraId="7B34C05C" w14:textId="31C472D9" w:rsidR="00D147EC" w:rsidRDefault="00D147EC" w:rsidP="00661D78">
      <w:pPr>
        <w:widowControl w:val="0"/>
        <w:spacing w:line="360" w:lineRule="auto"/>
        <w:jc w:val="right"/>
        <w:rPr>
          <w:rFonts w:ascii="GHEA Grapalat" w:hAnsi="GHEA Grapalat"/>
          <w:i/>
          <w:sz w:val="20"/>
          <w:szCs w:val="20"/>
        </w:rPr>
      </w:pPr>
    </w:p>
    <w:p w14:paraId="5876B830" w14:textId="77777777" w:rsidR="00D147EC" w:rsidRDefault="00D147EC" w:rsidP="00661D78">
      <w:pPr>
        <w:widowControl w:val="0"/>
        <w:spacing w:line="360" w:lineRule="auto"/>
        <w:jc w:val="right"/>
        <w:rPr>
          <w:rFonts w:ascii="GHEA Grapalat" w:hAnsi="GHEA Grapalat"/>
          <w:i/>
          <w:sz w:val="20"/>
          <w:szCs w:val="20"/>
        </w:rPr>
      </w:pPr>
    </w:p>
    <w:p w14:paraId="451A772C" w14:textId="77777777" w:rsidR="0084515D" w:rsidRDefault="0084515D" w:rsidP="00661D78">
      <w:pPr>
        <w:widowControl w:val="0"/>
        <w:spacing w:line="360" w:lineRule="auto"/>
        <w:jc w:val="right"/>
        <w:rPr>
          <w:rFonts w:ascii="GHEA Grapalat" w:hAnsi="GHEA Grapalat"/>
          <w:i/>
          <w:sz w:val="20"/>
          <w:szCs w:val="20"/>
        </w:rPr>
      </w:pPr>
    </w:p>
    <w:p w14:paraId="45F6EF91" w14:textId="5096D29B" w:rsidR="003B2F27" w:rsidRPr="003E131C" w:rsidRDefault="003B2F27" w:rsidP="00661D78">
      <w:pPr>
        <w:widowControl w:val="0"/>
        <w:spacing w:line="360" w:lineRule="auto"/>
        <w:jc w:val="right"/>
        <w:rPr>
          <w:rFonts w:ascii="GHEA Grapalat" w:hAnsi="GHEA Grapalat"/>
          <w:i/>
          <w:sz w:val="20"/>
          <w:szCs w:val="20"/>
        </w:rPr>
      </w:pPr>
      <w:r w:rsidRPr="003E131C">
        <w:rPr>
          <w:rFonts w:ascii="GHEA Grapalat" w:hAnsi="GHEA Grapalat"/>
          <w:i/>
          <w:sz w:val="20"/>
          <w:szCs w:val="20"/>
        </w:rPr>
        <w:lastRenderedPageBreak/>
        <w:t>Приложение № 2</w:t>
      </w:r>
    </w:p>
    <w:p w14:paraId="34697E50" w14:textId="27FC057F" w:rsidR="00661D78" w:rsidRPr="00D147EC" w:rsidRDefault="00661D78" w:rsidP="00661D78">
      <w:pPr>
        <w:widowControl w:val="0"/>
        <w:spacing w:line="360" w:lineRule="auto"/>
        <w:jc w:val="right"/>
        <w:rPr>
          <w:rFonts w:ascii="GHEA Grapalat" w:hAnsi="GHEA Grapalat"/>
          <w:i/>
          <w:sz w:val="20"/>
          <w:szCs w:val="20"/>
        </w:rPr>
      </w:pPr>
      <w:r w:rsidRPr="00D147EC">
        <w:rPr>
          <w:rFonts w:ascii="GHEA Grapalat" w:hAnsi="GHEA Grapalat"/>
          <w:i/>
          <w:sz w:val="20"/>
          <w:szCs w:val="20"/>
        </w:rPr>
        <w:t>к Договору под кодом "</w:t>
      </w:r>
      <w:r w:rsidR="00E94535" w:rsidRPr="00D147EC">
        <w:rPr>
          <w:rFonts w:ascii="GHEA Grapalat" w:hAnsi="GHEA Grapalat"/>
          <w:i/>
          <w:sz w:val="20"/>
          <w:szCs w:val="20"/>
        </w:rPr>
        <w:t>ԻԿՎԾԻԿ-ԳՀԾՁԲ-26/06</w:t>
      </w:r>
      <w:r w:rsidRPr="00D147EC">
        <w:rPr>
          <w:rFonts w:ascii="GHEA Grapalat" w:hAnsi="GHEA Grapalat"/>
          <w:i/>
          <w:sz w:val="20"/>
          <w:szCs w:val="20"/>
        </w:rPr>
        <w:t>"</w:t>
      </w:r>
    </w:p>
    <w:p w14:paraId="2D516113" w14:textId="0E999157" w:rsidR="003B2F27" w:rsidRPr="003E131C" w:rsidRDefault="003B2F27" w:rsidP="00661D78">
      <w:pPr>
        <w:widowControl w:val="0"/>
        <w:spacing w:line="360" w:lineRule="auto"/>
        <w:jc w:val="right"/>
        <w:rPr>
          <w:rFonts w:ascii="GHEA Grapalat" w:hAnsi="GHEA Grapalat"/>
          <w:i/>
          <w:sz w:val="20"/>
          <w:szCs w:val="20"/>
        </w:rPr>
      </w:pPr>
      <w:r w:rsidRPr="003E131C">
        <w:rPr>
          <w:rFonts w:ascii="GHEA Grapalat" w:hAnsi="GHEA Grapalat"/>
          <w:i/>
          <w:sz w:val="20"/>
          <w:szCs w:val="20"/>
        </w:rPr>
        <w:t xml:space="preserve"> заключенному "</w:t>
      </w:r>
      <w:r w:rsidRPr="003E131C">
        <w:rPr>
          <w:rFonts w:ascii="GHEA Grapalat" w:hAnsi="GHEA Grapalat"/>
          <w:i/>
          <w:sz w:val="20"/>
          <w:szCs w:val="20"/>
        </w:rPr>
        <w:tab/>
        <w:t>"</w:t>
      </w:r>
      <w:r w:rsidRPr="003E131C">
        <w:rPr>
          <w:rFonts w:ascii="GHEA Grapalat" w:hAnsi="GHEA Grapalat"/>
          <w:i/>
          <w:sz w:val="20"/>
          <w:szCs w:val="20"/>
        </w:rPr>
        <w:tab/>
        <w:t>20</w:t>
      </w:r>
      <w:r w:rsidR="00661D78" w:rsidRPr="00661D78">
        <w:rPr>
          <w:rFonts w:ascii="GHEA Grapalat" w:hAnsi="GHEA Grapalat"/>
          <w:i/>
          <w:sz w:val="20"/>
          <w:szCs w:val="20"/>
        </w:rPr>
        <w:t>26</w:t>
      </w:r>
      <w:r w:rsidRPr="003E131C">
        <w:rPr>
          <w:rFonts w:ascii="GHEA Grapalat" w:hAnsi="GHEA Grapalat"/>
          <w:i/>
          <w:sz w:val="20"/>
          <w:szCs w:val="20"/>
        </w:rPr>
        <w:t>г.</w:t>
      </w:r>
    </w:p>
    <w:p w14:paraId="5097D993" w14:textId="77777777" w:rsidR="00661D78" w:rsidRDefault="003B2F27" w:rsidP="00661D78">
      <w:pPr>
        <w:widowControl w:val="0"/>
        <w:spacing w:line="360" w:lineRule="auto"/>
        <w:jc w:val="center"/>
        <w:rPr>
          <w:rFonts w:ascii="GHEA Grapalat" w:hAnsi="GHEA Grapalat"/>
          <w:sz w:val="20"/>
          <w:szCs w:val="20"/>
        </w:rPr>
      </w:pPr>
      <w:r w:rsidRPr="003E131C">
        <w:rPr>
          <w:rFonts w:ascii="GHEA Grapalat" w:hAnsi="GHEA Grapalat"/>
          <w:sz w:val="20"/>
          <w:szCs w:val="20"/>
        </w:rPr>
        <w:t>ГРАФИК ОПЛАТЫ</w:t>
      </w:r>
      <w:r w:rsidRPr="003E131C">
        <w:rPr>
          <w:rStyle w:val="FootnoteReference"/>
          <w:rFonts w:ascii="GHEA Grapalat" w:hAnsi="GHEA Grapalat"/>
          <w:sz w:val="20"/>
          <w:szCs w:val="20"/>
        </w:rPr>
        <w:footnoteReference w:customMarkFollows="1" w:id="16"/>
        <w:t>*</w:t>
      </w:r>
    </w:p>
    <w:p w14:paraId="37CC6FBE" w14:textId="1C71B0C9" w:rsidR="003B2F27" w:rsidRPr="003E131C" w:rsidRDefault="003B2F27" w:rsidP="00661D78">
      <w:pPr>
        <w:widowControl w:val="0"/>
        <w:spacing w:line="360" w:lineRule="auto"/>
        <w:jc w:val="right"/>
        <w:rPr>
          <w:rFonts w:ascii="GHEA Grapalat" w:hAnsi="GHEA Grapalat"/>
          <w:sz w:val="20"/>
          <w:szCs w:val="20"/>
        </w:rPr>
      </w:pPr>
      <w:r w:rsidRPr="003E131C">
        <w:rPr>
          <w:rFonts w:ascii="GHEA Grapalat" w:hAnsi="GHEA Grapalat"/>
          <w:sz w:val="20"/>
          <w:szCs w:val="20"/>
        </w:rPr>
        <w:t>драмов РА</w:t>
      </w:r>
    </w:p>
    <w:tbl>
      <w:tblPr>
        <w:tblW w:w="13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419"/>
        <w:gridCol w:w="829"/>
        <w:gridCol w:w="730"/>
        <w:gridCol w:w="30"/>
        <w:gridCol w:w="679"/>
        <w:gridCol w:w="708"/>
        <w:gridCol w:w="709"/>
        <w:gridCol w:w="567"/>
        <w:gridCol w:w="567"/>
        <w:gridCol w:w="567"/>
        <w:gridCol w:w="546"/>
        <w:gridCol w:w="21"/>
        <w:gridCol w:w="567"/>
        <w:gridCol w:w="709"/>
        <w:gridCol w:w="709"/>
        <w:gridCol w:w="708"/>
        <w:gridCol w:w="709"/>
        <w:gridCol w:w="841"/>
      </w:tblGrid>
      <w:tr w:rsidR="003B2F27" w:rsidRPr="003E131C" w14:paraId="271B4041" w14:textId="77777777" w:rsidTr="00D147EC">
        <w:trPr>
          <w:trHeight w:val="363"/>
          <w:jc w:val="center"/>
        </w:trPr>
        <w:tc>
          <w:tcPr>
            <w:tcW w:w="13903" w:type="dxa"/>
            <w:gridSpan w:val="19"/>
          </w:tcPr>
          <w:p w14:paraId="38E793BB"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Услуги</w:t>
            </w:r>
          </w:p>
        </w:tc>
      </w:tr>
      <w:tr w:rsidR="003B2F27" w:rsidRPr="003E131C" w14:paraId="5F692573" w14:textId="77777777" w:rsidTr="00D147EC">
        <w:trPr>
          <w:trHeight w:val="1420"/>
          <w:jc w:val="center"/>
        </w:trPr>
        <w:tc>
          <w:tcPr>
            <w:tcW w:w="1288" w:type="dxa"/>
            <w:vAlign w:val="center"/>
          </w:tcPr>
          <w:p w14:paraId="5B7CD6DA"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номер предусмотренного приглашением лота</w:t>
            </w:r>
          </w:p>
        </w:tc>
        <w:tc>
          <w:tcPr>
            <w:tcW w:w="2419" w:type="dxa"/>
            <w:vAlign w:val="center"/>
          </w:tcPr>
          <w:p w14:paraId="5F4B4FD8"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промежуточный код, предусмотренный планом закупок по классификации ЕЗК (CPV)</w:t>
            </w:r>
          </w:p>
        </w:tc>
        <w:tc>
          <w:tcPr>
            <w:tcW w:w="1559" w:type="dxa"/>
            <w:gridSpan w:val="2"/>
            <w:vAlign w:val="center"/>
          </w:tcPr>
          <w:p w14:paraId="67430BD3"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наименование</w:t>
            </w:r>
          </w:p>
        </w:tc>
        <w:tc>
          <w:tcPr>
            <w:tcW w:w="8637" w:type="dxa"/>
            <w:gridSpan w:val="15"/>
            <w:vAlign w:val="center"/>
          </w:tcPr>
          <w:p w14:paraId="12298F3F" w14:textId="6B412C4A" w:rsidR="003B2F27" w:rsidRPr="003E131C" w:rsidRDefault="003B2F27" w:rsidP="005B7138">
            <w:pPr>
              <w:widowControl w:val="0"/>
              <w:spacing w:after="120"/>
              <w:jc w:val="both"/>
              <w:rPr>
                <w:rFonts w:ascii="GHEA Grapalat" w:hAnsi="GHEA Grapalat"/>
                <w:sz w:val="20"/>
                <w:szCs w:val="20"/>
              </w:rPr>
            </w:pPr>
            <w:r w:rsidRPr="003E131C">
              <w:rPr>
                <w:rFonts w:ascii="GHEA Grapalat" w:hAnsi="GHEA Grapalat"/>
                <w:sz w:val="20"/>
                <w:szCs w:val="20"/>
              </w:rPr>
              <w:t>Оплату услуги предусматривается произвести в 20</w:t>
            </w:r>
            <w:r w:rsidR="00661D78" w:rsidRPr="00661D78">
              <w:rPr>
                <w:rFonts w:ascii="GHEA Grapalat" w:hAnsi="GHEA Grapalat"/>
                <w:sz w:val="20"/>
                <w:szCs w:val="20"/>
              </w:rPr>
              <w:t>26</w:t>
            </w:r>
            <w:r w:rsidRPr="003E131C">
              <w:rPr>
                <w:rFonts w:ascii="GHEA Grapalat" w:hAnsi="GHEA Grapalat"/>
                <w:sz w:val="20"/>
                <w:szCs w:val="20"/>
              </w:rPr>
              <w:t>г., по месяцам, в том числе</w:t>
            </w:r>
            <w:r w:rsidRPr="003E131C">
              <w:rPr>
                <w:rStyle w:val="FootnoteReference"/>
                <w:rFonts w:ascii="GHEA Grapalat" w:hAnsi="GHEA Grapalat"/>
                <w:sz w:val="20"/>
                <w:szCs w:val="20"/>
              </w:rPr>
              <w:footnoteReference w:customMarkFollows="1" w:id="17"/>
              <w:t>**</w:t>
            </w:r>
          </w:p>
        </w:tc>
      </w:tr>
      <w:tr w:rsidR="00661D78" w:rsidRPr="003E131C" w14:paraId="416746BC" w14:textId="77777777" w:rsidTr="00D147EC">
        <w:trPr>
          <w:cantSplit/>
          <w:trHeight w:val="1022"/>
          <w:jc w:val="center"/>
        </w:trPr>
        <w:tc>
          <w:tcPr>
            <w:tcW w:w="1288" w:type="dxa"/>
          </w:tcPr>
          <w:p w14:paraId="5FCE8424" w14:textId="77777777" w:rsidR="003B2F27" w:rsidRPr="003E131C" w:rsidRDefault="003B2F27" w:rsidP="005B7138">
            <w:pPr>
              <w:widowControl w:val="0"/>
              <w:spacing w:after="120"/>
              <w:jc w:val="center"/>
              <w:rPr>
                <w:rFonts w:ascii="GHEA Grapalat" w:hAnsi="GHEA Grapalat"/>
                <w:sz w:val="20"/>
                <w:szCs w:val="20"/>
              </w:rPr>
            </w:pPr>
          </w:p>
        </w:tc>
        <w:tc>
          <w:tcPr>
            <w:tcW w:w="2419" w:type="dxa"/>
          </w:tcPr>
          <w:p w14:paraId="10B05157" w14:textId="77777777" w:rsidR="003B2F27" w:rsidRPr="003E131C" w:rsidRDefault="003B2F27" w:rsidP="005B7138">
            <w:pPr>
              <w:widowControl w:val="0"/>
              <w:spacing w:after="120"/>
              <w:jc w:val="center"/>
              <w:rPr>
                <w:rFonts w:ascii="GHEA Grapalat" w:hAnsi="GHEA Grapalat"/>
                <w:sz w:val="20"/>
                <w:szCs w:val="20"/>
              </w:rPr>
            </w:pPr>
          </w:p>
        </w:tc>
        <w:tc>
          <w:tcPr>
            <w:tcW w:w="1559" w:type="dxa"/>
            <w:gridSpan w:val="2"/>
          </w:tcPr>
          <w:p w14:paraId="572D3E89" w14:textId="77777777" w:rsidR="003B2F27" w:rsidRPr="003E131C" w:rsidRDefault="003B2F27" w:rsidP="005B7138">
            <w:pPr>
              <w:widowControl w:val="0"/>
              <w:spacing w:after="120"/>
              <w:jc w:val="center"/>
              <w:rPr>
                <w:rFonts w:ascii="GHEA Grapalat" w:hAnsi="GHEA Grapalat"/>
                <w:sz w:val="20"/>
                <w:szCs w:val="20"/>
              </w:rPr>
            </w:pPr>
          </w:p>
        </w:tc>
        <w:tc>
          <w:tcPr>
            <w:tcW w:w="709" w:type="dxa"/>
            <w:gridSpan w:val="2"/>
            <w:textDirection w:val="btLr"/>
            <w:vAlign w:val="center"/>
          </w:tcPr>
          <w:p w14:paraId="7DC4F5FE" w14:textId="77777777" w:rsidR="003B2F27" w:rsidRPr="003E131C" w:rsidRDefault="003B2F27" w:rsidP="005B7138">
            <w:pPr>
              <w:widowControl w:val="0"/>
              <w:spacing w:after="120"/>
              <w:ind w:left="-161" w:right="-148"/>
              <w:jc w:val="center"/>
              <w:rPr>
                <w:rFonts w:ascii="GHEA Grapalat" w:hAnsi="GHEA Grapalat"/>
                <w:sz w:val="20"/>
                <w:szCs w:val="20"/>
              </w:rPr>
            </w:pPr>
            <w:r w:rsidRPr="003E131C">
              <w:rPr>
                <w:rFonts w:ascii="GHEA Grapalat" w:hAnsi="GHEA Grapalat"/>
                <w:sz w:val="20"/>
                <w:szCs w:val="20"/>
              </w:rPr>
              <w:t>январь</w:t>
            </w:r>
          </w:p>
        </w:tc>
        <w:tc>
          <w:tcPr>
            <w:tcW w:w="708" w:type="dxa"/>
            <w:textDirection w:val="btLr"/>
            <w:vAlign w:val="center"/>
          </w:tcPr>
          <w:p w14:paraId="081E0484" w14:textId="77777777" w:rsidR="003B2F27" w:rsidRPr="003E131C" w:rsidRDefault="003B2F27" w:rsidP="005B7138">
            <w:pPr>
              <w:widowControl w:val="0"/>
              <w:spacing w:after="120"/>
              <w:ind w:left="-68" w:right="-108"/>
              <w:jc w:val="center"/>
              <w:rPr>
                <w:rFonts w:ascii="GHEA Grapalat" w:hAnsi="GHEA Grapalat" w:cs="Sylfaen"/>
                <w:sz w:val="20"/>
                <w:szCs w:val="20"/>
              </w:rPr>
            </w:pPr>
            <w:r w:rsidRPr="003E131C">
              <w:rPr>
                <w:rFonts w:ascii="GHEA Grapalat" w:hAnsi="GHEA Grapalat"/>
                <w:sz w:val="20"/>
                <w:szCs w:val="20"/>
              </w:rPr>
              <w:t>февраль</w:t>
            </w:r>
          </w:p>
        </w:tc>
        <w:tc>
          <w:tcPr>
            <w:tcW w:w="709" w:type="dxa"/>
            <w:textDirection w:val="btLr"/>
            <w:vAlign w:val="center"/>
          </w:tcPr>
          <w:p w14:paraId="029FFD85" w14:textId="77777777" w:rsidR="003B2F27" w:rsidRPr="003E131C" w:rsidRDefault="003B2F27" w:rsidP="005B7138">
            <w:pPr>
              <w:widowControl w:val="0"/>
              <w:spacing w:after="120"/>
              <w:ind w:left="-73" w:right="-73"/>
              <w:jc w:val="center"/>
              <w:rPr>
                <w:rFonts w:ascii="GHEA Grapalat" w:hAnsi="GHEA Grapalat"/>
                <w:sz w:val="20"/>
                <w:szCs w:val="20"/>
              </w:rPr>
            </w:pPr>
            <w:r w:rsidRPr="003E131C">
              <w:rPr>
                <w:rFonts w:ascii="GHEA Grapalat" w:hAnsi="GHEA Grapalat"/>
                <w:sz w:val="20"/>
                <w:szCs w:val="20"/>
              </w:rPr>
              <w:t>март</w:t>
            </w:r>
          </w:p>
        </w:tc>
        <w:tc>
          <w:tcPr>
            <w:tcW w:w="567" w:type="dxa"/>
            <w:textDirection w:val="btLr"/>
            <w:vAlign w:val="center"/>
          </w:tcPr>
          <w:p w14:paraId="4ECD8852" w14:textId="77777777" w:rsidR="003B2F27" w:rsidRPr="003E131C" w:rsidRDefault="003B2F27" w:rsidP="005B7138">
            <w:pPr>
              <w:widowControl w:val="0"/>
              <w:spacing w:after="120"/>
              <w:ind w:left="-94" w:right="-80"/>
              <w:jc w:val="center"/>
              <w:rPr>
                <w:rFonts w:ascii="GHEA Grapalat" w:hAnsi="GHEA Grapalat" w:cs="Sylfaen"/>
                <w:sz w:val="20"/>
                <w:szCs w:val="20"/>
              </w:rPr>
            </w:pPr>
            <w:r w:rsidRPr="003E131C">
              <w:rPr>
                <w:rFonts w:ascii="GHEA Grapalat" w:hAnsi="GHEA Grapalat"/>
                <w:sz w:val="20"/>
                <w:szCs w:val="20"/>
              </w:rPr>
              <w:t>апрель</w:t>
            </w:r>
          </w:p>
        </w:tc>
        <w:tc>
          <w:tcPr>
            <w:tcW w:w="567" w:type="dxa"/>
            <w:textDirection w:val="btLr"/>
            <w:vAlign w:val="center"/>
          </w:tcPr>
          <w:p w14:paraId="3DF383B0" w14:textId="77777777" w:rsidR="003B2F27" w:rsidRPr="003E131C" w:rsidRDefault="003B2F27" w:rsidP="005B7138">
            <w:pPr>
              <w:widowControl w:val="0"/>
              <w:spacing w:after="120"/>
              <w:ind w:left="-122" w:right="-94"/>
              <w:jc w:val="center"/>
              <w:rPr>
                <w:rFonts w:ascii="GHEA Grapalat" w:hAnsi="GHEA Grapalat"/>
                <w:sz w:val="20"/>
                <w:szCs w:val="20"/>
              </w:rPr>
            </w:pPr>
            <w:r w:rsidRPr="003E131C">
              <w:rPr>
                <w:rFonts w:ascii="GHEA Grapalat" w:hAnsi="GHEA Grapalat"/>
                <w:sz w:val="20"/>
                <w:szCs w:val="20"/>
              </w:rPr>
              <w:t>май</w:t>
            </w:r>
          </w:p>
        </w:tc>
        <w:tc>
          <w:tcPr>
            <w:tcW w:w="567" w:type="dxa"/>
            <w:textDirection w:val="btLr"/>
            <w:vAlign w:val="center"/>
          </w:tcPr>
          <w:p w14:paraId="420FD5DF" w14:textId="77777777" w:rsidR="003B2F27" w:rsidRPr="003E131C" w:rsidRDefault="003B2F27" w:rsidP="005B7138">
            <w:pPr>
              <w:widowControl w:val="0"/>
              <w:spacing w:after="120"/>
              <w:ind w:left="-94" w:right="-128"/>
              <w:jc w:val="center"/>
              <w:rPr>
                <w:rFonts w:ascii="GHEA Grapalat" w:hAnsi="GHEA Grapalat"/>
                <w:sz w:val="20"/>
                <w:szCs w:val="20"/>
              </w:rPr>
            </w:pPr>
            <w:r w:rsidRPr="003E131C">
              <w:rPr>
                <w:rFonts w:ascii="GHEA Grapalat" w:hAnsi="GHEA Grapalat"/>
                <w:sz w:val="20"/>
                <w:szCs w:val="20"/>
              </w:rPr>
              <w:t>июнь</w:t>
            </w:r>
          </w:p>
        </w:tc>
        <w:tc>
          <w:tcPr>
            <w:tcW w:w="567" w:type="dxa"/>
            <w:gridSpan w:val="2"/>
            <w:textDirection w:val="btLr"/>
            <w:vAlign w:val="center"/>
          </w:tcPr>
          <w:p w14:paraId="748CAB2B" w14:textId="77777777" w:rsidR="003B2F27" w:rsidRPr="003E131C" w:rsidRDefault="003B2F27" w:rsidP="005B7138">
            <w:pPr>
              <w:widowControl w:val="0"/>
              <w:spacing w:after="120"/>
              <w:ind w:left="-118" w:right="-122"/>
              <w:jc w:val="center"/>
              <w:rPr>
                <w:rFonts w:ascii="GHEA Grapalat" w:hAnsi="GHEA Grapalat"/>
                <w:sz w:val="20"/>
                <w:szCs w:val="20"/>
              </w:rPr>
            </w:pPr>
            <w:r w:rsidRPr="003E131C">
              <w:rPr>
                <w:rFonts w:ascii="GHEA Grapalat" w:hAnsi="GHEA Grapalat"/>
                <w:sz w:val="20"/>
                <w:szCs w:val="20"/>
              </w:rPr>
              <w:t>июль</w:t>
            </w:r>
          </w:p>
        </w:tc>
        <w:tc>
          <w:tcPr>
            <w:tcW w:w="567" w:type="dxa"/>
            <w:textDirection w:val="btLr"/>
            <w:vAlign w:val="center"/>
          </w:tcPr>
          <w:p w14:paraId="538F84AF" w14:textId="77777777" w:rsidR="003B2F27" w:rsidRPr="003E131C" w:rsidRDefault="003B2F27" w:rsidP="005B7138">
            <w:pPr>
              <w:widowControl w:val="0"/>
              <w:spacing w:after="120"/>
              <w:ind w:left="-94" w:right="-124"/>
              <w:jc w:val="center"/>
              <w:rPr>
                <w:rFonts w:ascii="GHEA Grapalat" w:hAnsi="GHEA Grapalat"/>
                <w:sz w:val="20"/>
                <w:szCs w:val="20"/>
              </w:rPr>
            </w:pPr>
            <w:r w:rsidRPr="003E131C">
              <w:rPr>
                <w:rFonts w:ascii="GHEA Grapalat" w:hAnsi="GHEA Grapalat"/>
                <w:sz w:val="20"/>
                <w:szCs w:val="20"/>
              </w:rPr>
              <w:t>август</w:t>
            </w:r>
          </w:p>
        </w:tc>
        <w:tc>
          <w:tcPr>
            <w:tcW w:w="709" w:type="dxa"/>
            <w:textDirection w:val="btLr"/>
            <w:vAlign w:val="center"/>
          </w:tcPr>
          <w:p w14:paraId="43E2155A" w14:textId="77777777" w:rsidR="003B2F27" w:rsidRPr="003E131C" w:rsidRDefault="003B2F27" w:rsidP="005B7138">
            <w:pPr>
              <w:widowControl w:val="0"/>
              <w:spacing w:after="120"/>
              <w:ind w:left="-108" w:right="-119"/>
              <w:jc w:val="center"/>
              <w:rPr>
                <w:rFonts w:ascii="GHEA Grapalat" w:hAnsi="GHEA Grapalat"/>
                <w:sz w:val="20"/>
                <w:szCs w:val="20"/>
              </w:rPr>
            </w:pPr>
            <w:r w:rsidRPr="003E131C">
              <w:rPr>
                <w:rFonts w:ascii="GHEA Grapalat" w:hAnsi="GHEA Grapalat"/>
                <w:sz w:val="20"/>
                <w:szCs w:val="20"/>
              </w:rPr>
              <w:t>сентябрь</w:t>
            </w:r>
          </w:p>
        </w:tc>
        <w:tc>
          <w:tcPr>
            <w:tcW w:w="709" w:type="dxa"/>
            <w:textDirection w:val="btLr"/>
            <w:vAlign w:val="center"/>
          </w:tcPr>
          <w:p w14:paraId="5359E720" w14:textId="77777777" w:rsidR="003B2F27" w:rsidRPr="003E131C" w:rsidRDefault="003B2F27" w:rsidP="005B7138">
            <w:pPr>
              <w:widowControl w:val="0"/>
              <w:spacing w:after="120"/>
              <w:ind w:left="-113" w:right="-124"/>
              <w:jc w:val="center"/>
              <w:rPr>
                <w:rFonts w:ascii="GHEA Grapalat" w:hAnsi="GHEA Grapalat"/>
                <w:sz w:val="20"/>
                <w:szCs w:val="20"/>
              </w:rPr>
            </w:pPr>
            <w:r w:rsidRPr="003E131C">
              <w:rPr>
                <w:rFonts w:ascii="GHEA Grapalat" w:hAnsi="GHEA Grapalat"/>
                <w:sz w:val="20"/>
                <w:szCs w:val="20"/>
              </w:rPr>
              <w:t>октябрь</w:t>
            </w:r>
          </w:p>
        </w:tc>
        <w:tc>
          <w:tcPr>
            <w:tcW w:w="708" w:type="dxa"/>
            <w:textDirection w:val="btLr"/>
            <w:vAlign w:val="center"/>
          </w:tcPr>
          <w:p w14:paraId="3B0490C4" w14:textId="77777777" w:rsidR="003B2F27" w:rsidRPr="003E131C" w:rsidRDefault="003B2F27" w:rsidP="005B7138">
            <w:pPr>
              <w:widowControl w:val="0"/>
              <w:spacing w:after="120"/>
              <w:ind w:left="-94" w:right="-108"/>
              <w:jc w:val="center"/>
              <w:rPr>
                <w:rFonts w:ascii="GHEA Grapalat" w:hAnsi="GHEA Grapalat"/>
                <w:sz w:val="20"/>
                <w:szCs w:val="20"/>
              </w:rPr>
            </w:pPr>
            <w:r w:rsidRPr="003E131C">
              <w:rPr>
                <w:rFonts w:ascii="GHEA Grapalat" w:hAnsi="GHEA Grapalat"/>
                <w:sz w:val="20"/>
                <w:szCs w:val="20"/>
              </w:rPr>
              <w:t>ноябрь</w:t>
            </w:r>
          </w:p>
        </w:tc>
        <w:tc>
          <w:tcPr>
            <w:tcW w:w="709" w:type="dxa"/>
            <w:textDirection w:val="btLr"/>
            <w:vAlign w:val="center"/>
          </w:tcPr>
          <w:p w14:paraId="39327663" w14:textId="77777777" w:rsidR="003B2F27" w:rsidRPr="003E131C" w:rsidRDefault="003B2F27" w:rsidP="005B7138">
            <w:pPr>
              <w:widowControl w:val="0"/>
              <w:spacing w:after="120"/>
              <w:ind w:left="-136" w:right="-80"/>
              <w:jc w:val="center"/>
              <w:rPr>
                <w:rFonts w:ascii="GHEA Grapalat" w:hAnsi="GHEA Grapalat"/>
                <w:sz w:val="20"/>
                <w:szCs w:val="20"/>
              </w:rPr>
            </w:pPr>
            <w:r w:rsidRPr="003E131C">
              <w:rPr>
                <w:rFonts w:ascii="GHEA Grapalat" w:hAnsi="GHEA Grapalat"/>
                <w:sz w:val="20"/>
                <w:szCs w:val="20"/>
              </w:rPr>
              <w:t>декабрь</w:t>
            </w:r>
          </w:p>
        </w:tc>
        <w:tc>
          <w:tcPr>
            <w:tcW w:w="841" w:type="dxa"/>
            <w:vAlign w:val="center"/>
          </w:tcPr>
          <w:p w14:paraId="5FF47CDE" w14:textId="77777777" w:rsidR="003B2F27" w:rsidRPr="003E131C" w:rsidRDefault="003B2F27" w:rsidP="00661D78">
            <w:pPr>
              <w:widowControl w:val="0"/>
              <w:spacing w:after="120"/>
              <w:ind w:right="-1"/>
              <w:jc w:val="center"/>
              <w:rPr>
                <w:rFonts w:ascii="GHEA Grapalat" w:hAnsi="GHEA Grapalat"/>
                <w:sz w:val="20"/>
                <w:szCs w:val="20"/>
                <w:lang w:val="en-US"/>
              </w:rPr>
            </w:pPr>
            <w:r w:rsidRPr="003E131C">
              <w:rPr>
                <w:rFonts w:ascii="GHEA Grapalat" w:hAnsi="GHEA Grapalat"/>
                <w:sz w:val="20"/>
                <w:szCs w:val="20"/>
              </w:rPr>
              <w:t>Всего</w:t>
            </w:r>
          </w:p>
        </w:tc>
      </w:tr>
      <w:tr w:rsidR="00661D78" w:rsidRPr="003E131C" w14:paraId="6E9A6FAA" w14:textId="77777777" w:rsidTr="00D147EC">
        <w:trPr>
          <w:trHeight w:val="363"/>
          <w:jc w:val="center"/>
        </w:trPr>
        <w:tc>
          <w:tcPr>
            <w:tcW w:w="1288" w:type="dxa"/>
          </w:tcPr>
          <w:p w14:paraId="32117E54" w14:textId="3773DBBB" w:rsidR="00661D78" w:rsidRPr="00661D78" w:rsidRDefault="00661D78" w:rsidP="005B7138">
            <w:pPr>
              <w:widowControl w:val="0"/>
              <w:spacing w:after="120"/>
              <w:jc w:val="center"/>
              <w:rPr>
                <w:rFonts w:ascii="GHEA Grapalat" w:hAnsi="GHEA Grapalat"/>
                <w:sz w:val="20"/>
                <w:szCs w:val="20"/>
                <w:lang w:val="en-US"/>
              </w:rPr>
            </w:pPr>
            <w:r>
              <w:rPr>
                <w:rFonts w:ascii="GHEA Grapalat" w:hAnsi="GHEA Grapalat"/>
                <w:sz w:val="20"/>
                <w:szCs w:val="20"/>
                <w:lang w:val="en-US"/>
              </w:rPr>
              <w:t>1</w:t>
            </w:r>
          </w:p>
        </w:tc>
        <w:tc>
          <w:tcPr>
            <w:tcW w:w="2419" w:type="dxa"/>
          </w:tcPr>
          <w:p w14:paraId="642822CC" w14:textId="7D5241F0" w:rsidR="00661D78" w:rsidRPr="003E131C" w:rsidRDefault="00D147EC" w:rsidP="005B7138">
            <w:pPr>
              <w:widowControl w:val="0"/>
              <w:spacing w:after="120"/>
              <w:jc w:val="center"/>
              <w:rPr>
                <w:rFonts w:ascii="GHEA Grapalat" w:hAnsi="GHEA Grapalat"/>
                <w:sz w:val="20"/>
                <w:szCs w:val="20"/>
              </w:rPr>
            </w:pPr>
            <w:r w:rsidRPr="00C753E8">
              <w:rPr>
                <w:rFonts w:ascii="GHEA Grapalat" w:hAnsi="GHEA Grapalat" w:cs="Arial"/>
                <w:sz w:val="20"/>
                <w:szCs w:val="20"/>
                <w:lang w:val="hy-AM"/>
              </w:rPr>
              <w:t>60231200/1</w:t>
            </w:r>
          </w:p>
        </w:tc>
        <w:tc>
          <w:tcPr>
            <w:tcW w:w="1559" w:type="dxa"/>
            <w:gridSpan w:val="2"/>
          </w:tcPr>
          <w:p w14:paraId="72CBD47B" w14:textId="60D46974" w:rsidR="00661D78" w:rsidRPr="003E131C" w:rsidRDefault="00661D78" w:rsidP="005B7138">
            <w:pPr>
              <w:widowControl w:val="0"/>
              <w:spacing w:after="120"/>
              <w:jc w:val="center"/>
              <w:rPr>
                <w:rFonts w:ascii="GHEA Grapalat" w:hAnsi="GHEA Grapalat"/>
                <w:sz w:val="20"/>
                <w:szCs w:val="20"/>
              </w:rPr>
            </w:pPr>
            <w:r w:rsidRPr="00661D78">
              <w:rPr>
                <w:rFonts w:ascii="GHEA Grapalat" w:hAnsi="GHEA Grapalat"/>
                <w:sz w:val="20"/>
                <w:szCs w:val="20"/>
              </w:rPr>
              <w:t>«</w:t>
            </w:r>
            <w:r w:rsidR="00D147EC" w:rsidRPr="00D147EC">
              <w:rPr>
                <w:rFonts w:ascii="GHEA Grapalat" w:hAnsi="GHEA Grapalat"/>
                <w:sz w:val="20"/>
                <w:szCs w:val="20"/>
              </w:rPr>
              <w:t>Транспортные услуги</w:t>
            </w:r>
            <w:r w:rsidRPr="00661D78">
              <w:rPr>
                <w:rFonts w:ascii="GHEA Grapalat" w:hAnsi="GHEA Grapalat"/>
                <w:sz w:val="20"/>
                <w:szCs w:val="20"/>
              </w:rPr>
              <w:t>»</w:t>
            </w:r>
          </w:p>
        </w:tc>
        <w:tc>
          <w:tcPr>
            <w:tcW w:w="8637" w:type="dxa"/>
            <w:gridSpan w:val="15"/>
            <w:vAlign w:val="center"/>
          </w:tcPr>
          <w:p w14:paraId="27792C04" w14:textId="012B01E0" w:rsidR="00661D78" w:rsidRPr="003E131C" w:rsidRDefault="00661D78" w:rsidP="005B7138">
            <w:pPr>
              <w:widowControl w:val="0"/>
              <w:spacing w:after="120"/>
              <w:jc w:val="center"/>
              <w:rPr>
                <w:rFonts w:ascii="GHEA Grapalat" w:hAnsi="GHEA Grapalat"/>
                <w:b/>
                <w:sz w:val="20"/>
                <w:szCs w:val="20"/>
              </w:rPr>
            </w:pPr>
            <w:r w:rsidRPr="0084515D">
              <w:rPr>
                <w:rFonts w:ascii="GHEA Grapalat" w:hAnsi="GHEA Grapalat"/>
                <w:b/>
                <w:color w:val="FF0000"/>
                <w:sz w:val="20"/>
                <w:szCs w:val="20"/>
              </w:rPr>
              <w:t>Согласно статье 15, части 6, пункту 2 Закона Республики Армения «О закупках»</w:t>
            </w:r>
          </w:p>
        </w:tc>
      </w:tr>
      <w:tr w:rsidR="003B2F27" w:rsidRPr="003E131C" w14:paraId="7017E77F" w14:textId="77777777" w:rsidTr="00D1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7"/>
          <w:wAfter w:w="4264" w:type="dxa"/>
          <w:jc w:val="center"/>
        </w:trPr>
        <w:tc>
          <w:tcPr>
            <w:tcW w:w="4536" w:type="dxa"/>
            <w:gridSpan w:val="3"/>
          </w:tcPr>
          <w:p w14:paraId="58955F4A" w14:textId="77777777" w:rsidR="003B2F27" w:rsidRPr="003E131C" w:rsidRDefault="003B2F27" w:rsidP="005B7138">
            <w:pPr>
              <w:widowControl w:val="0"/>
              <w:spacing w:after="160" w:line="360" w:lineRule="auto"/>
              <w:jc w:val="center"/>
              <w:rPr>
                <w:rFonts w:ascii="GHEA Grapalat" w:hAnsi="GHEA Grapalat" w:cs="Sylfaen"/>
                <w:b/>
                <w:bCs/>
                <w:sz w:val="20"/>
                <w:szCs w:val="20"/>
              </w:rPr>
            </w:pPr>
            <w:r w:rsidRPr="003E131C">
              <w:rPr>
                <w:rFonts w:ascii="GHEA Grapalat" w:hAnsi="GHEA Grapalat"/>
                <w:b/>
                <w:sz w:val="20"/>
                <w:szCs w:val="20"/>
              </w:rPr>
              <w:t>ЗАКАЗЧИК</w:t>
            </w:r>
          </w:p>
          <w:p w14:paraId="757570F2" w14:textId="77777777" w:rsidR="003B2F27" w:rsidRPr="003E131C" w:rsidRDefault="003B2F27" w:rsidP="005B7138">
            <w:pPr>
              <w:widowControl w:val="0"/>
              <w:jc w:val="center"/>
              <w:rPr>
                <w:rFonts w:ascii="GHEA Grapalat" w:hAnsi="GHEA Grapalat"/>
                <w:sz w:val="20"/>
                <w:szCs w:val="20"/>
                <w:lang w:val="en-US"/>
              </w:rPr>
            </w:pPr>
            <w:r w:rsidRPr="003E131C">
              <w:rPr>
                <w:rFonts w:ascii="GHEA Grapalat" w:hAnsi="GHEA Grapalat"/>
                <w:sz w:val="20"/>
                <w:szCs w:val="20"/>
                <w:lang w:val="en-US"/>
              </w:rPr>
              <w:t>_________________________</w:t>
            </w:r>
          </w:p>
          <w:p w14:paraId="357AF6AA"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4955B03F" w14:textId="77777777" w:rsidR="003B2F27" w:rsidRPr="003E131C" w:rsidRDefault="003B2F27" w:rsidP="005B7138">
            <w:pPr>
              <w:widowControl w:val="0"/>
              <w:spacing w:after="160" w:line="360" w:lineRule="auto"/>
              <w:jc w:val="center"/>
              <w:rPr>
                <w:rFonts w:ascii="GHEA Grapalat" w:hAnsi="GHEA Grapalat"/>
                <w:sz w:val="20"/>
                <w:szCs w:val="20"/>
              </w:rPr>
            </w:pPr>
            <w:r w:rsidRPr="003E131C">
              <w:rPr>
                <w:rFonts w:ascii="GHEA Grapalat" w:hAnsi="GHEA Grapalat"/>
                <w:sz w:val="20"/>
                <w:szCs w:val="20"/>
              </w:rPr>
              <w:t>М. П.</w:t>
            </w:r>
          </w:p>
        </w:tc>
        <w:tc>
          <w:tcPr>
            <w:tcW w:w="760" w:type="dxa"/>
            <w:gridSpan w:val="2"/>
          </w:tcPr>
          <w:p w14:paraId="77574E94" w14:textId="77777777" w:rsidR="003B2F27" w:rsidRPr="003E131C" w:rsidRDefault="003B2F27" w:rsidP="005B7138">
            <w:pPr>
              <w:widowControl w:val="0"/>
              <w:spacing w:after="160" w:line="360" w:lineRule="auto"/>
              <w:jc w:val="center"/>
              <w:rPr>
                <w:rFonts w:ascii="GHEA Grapalat" w:hAnsi="GHEA Grapalat"/>
                <w:sz w:val="20"/>
                <w:szCs w:val="20"/>
              </w:rPr>
            </w:pPr>
          </w:p>
        </w:tc>
        <w:tc>
          <w:tcPr>
            <w:tcW w:w="4343" w:type="dxa"/>
            <w:gridSpan w:val="7"/>
          </w:tcPr>
          <w:p w14:paraId="6B6E80F8" w14:textId="77777777" w:rsidR="003B2F27" w:rsidRPr="003E131C" w:rsidRDefault="003B2F27" w:rsidP="005B7138">
            <w:pPr>
              <w:widowControl w:val="0"/>
              <w:spacing w:after="160" w:line="360" w:lineRule="auto"/>
              <w:jc w:val="center"/>
              <w:rPr>
                <w:rFonts w:ascii="GHEA Grapalat" w:hAnsi="GHEA Grapalat" w:cs="Sylfaen"/>
                <w:b/>
                <w:bCs/>
                <w:sz w:val="20"/>
                <w:szCs w:val="20"/>
              </w:rPr>
            </w:pPr>
            <w:r w:rsidRPr="003E131C">
              <w:rPr>
                <w:rFonts w:ascii="GHEA Grapalat" w:hAnsi="GHEA Grapalat"/>
                <w:b/>
                <w:sz w:val="20"/>
                <w:szCs w:val="20"/>
              </w:rPr>
              <w:t>ИСПОЛНИТЕЛЬ</w:t>
            </w:r>
          </w:p>
          <w:p w14:paraId="09569804" w14:textId="77777777" w:rsidR="003B2F27" w:rsidRPr="003E131C" w:rsidRDefault="003B2F27" w:rsidP="005B7138">
            <w:pPr>
              <w:widowControl w:val="0"/>
              <w:jc w:val="center"/>
              <w:rPr>
                <w:rFonts w:ascii="GHEA Grapalat" w:hAnsi="GHEA Grapalat"/>
                <w:sz w:val="20"/>
                <w:szCs w:val="20"/>
                <w:lang w:val="en-US"/>
              </w:rPr>
            </w:pPr>
            <w:r w:rsidRPr="003E131C">
              <w:rPr>
                <w:rFonts w:ascii="GHEA Grapalat" w:hAnsi="GHEA Grapalat"/>
                <w:sz w:val="20"/>
                <w:szCs w:val="20"/>
                <w:lang w:val="en-US"/>
              </w:rPr>
              <w:t>_________________________</w:t>
            </w:r>
          </w:p>
          <w:p w14:paraId="5A1296E9" w14:textId="77777777" w:rsidR="003B2F27" w:rsidRPr="003E131C" w:rsidRDefault="003B2F27" w:rsidP="005B7138">
            <w:pPr>
              <w:widowControl w:val="0"/>
              <w:spacing w:after="160" w:line="360" w:lineRule="auto"/>
              <w:jc w:val="center"/>
              <w:rPr>
                <w:rFonts w:ascii="GHEA Grapalat" w:hAnsi="GHEA Grapalat"/>
                <w:sz w:val="20"/>
                <w:szCs w:val="20"/>
                <w:vertAlign w:val="superscript"/>
              </w:rPr>
            </w:pPr>
            <w:r w:rsidRPr="003E131C">
              <w:rPr>
                <w:rFonts w:ascii="GHEA Grapalat" w:hAnsi="GHEA Grapalat"/>
                <w:sz w:val="20"/>
                <w:szCs w:val="20"/>
                <w:vertAlign w:val="superscript"/>
              </w:rPr>
              <w:t>/подпись/</w:t>
            </w:r>
          </w:p>
          <w:p w14:paraId="16345119" w14:textId="77777777" w:rsidR="003B2F27" w:rsidRPr="003E131C" w:rsidRDefault="003B2F27" w:rsidP="005B7138">
            <w:pPr>
              <w:widowControl w:val="0"/>
              <w:spacing w:after="160" w:line="360" w:lineRule="auto"/>
              <w:jc w:val="center"/>
              <w:rPr>
                <w:rFonts w:ascii="GHEA Grapalat" w:hAnsi="GHEA Grapalat"/>
                <w:sz w:val="20"/>
                <w:szCs w:val="20"/>
              </w:rPr>
            </w:pPr>
            <w:r w:rsidRPr="003E131C">
              <w:rPr>
                <w:rFonts w:ascii="GHEA Grapalat" w:hAnsi="GHEA Grapalat"/>
                <w:sz w:val="20"/>
                <w:szCs w:val="20"/>
              </w:rPr>
              <w:t>М. П.</w:t>
            </w:r>
          </w:p>
        </w:tc>
      </w:tr>
    </w:tbl>
    <w:p w14:paraId="6018F4E9" w14:textId="77777777" w:rsidR="003B2F27" w:rsidRPr="003E131C" w:rsidRDefault="003B2F27" w:rsidP="003B2F27">
      <w:pPr>
        <w:widowControl w:val="0"/>
        <w:spacing w:after="160" w:line="360" w:lineRule="auto"/>
        <w:rPr>
          <w:rFonts w:ascii="GHEA Grapalat" w:hAnsi="GHEA Grapalat"/>
          <w:sz w:val="20"/>
          <w:szCs w:val="20"/>
        </w:rPr>
        <w:sectPr w:rsidR="003B2F27" w:rsidRPr="003E131C" w:rsidSect="00661D78">
          <w:footnotePr>
            <w:pos w:val="beneathText"/>
          </w:footnotePr>
          <w:pgSz w:w="16840" w:h="11907" w:orient="landscape" w:code="9"/>
          <w:pgMar w:top="709" w:right="1134" w:bottom="1418" w:left="1560" w:header="561" w:footer="561" w:gutter="0"/>
          <w:cols w:space="720"/>
          <w:titlePg/>
          <w:docGrid w:linePitch="326"/>
        </w:sectPr>
      </w:pPr>
    </w:p>
    <w:p w14:paraId="38787F90"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3E131C">
        <w:rPr>
          <w:rFonts w:ascii="GHEA Grapalat" w:hAnsi="GHEA Grapalat"/>
          <w:i/>
          <w:sz w:val="20"/>
          <w:szCs w:val="20"/>
        </w:rPr>
        <w:lastRenderedPageBreak/>
        <w:t>Приложение № 3</w:t>
      </w:r>
    </w:p>
    <w:p w14:paraId="01C286E4"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3E131C">
        <w:rPr>
          <w:rFonts w:ascii="GHEA Grapalat" w:hAnsi="GHEA Grapalat"/>
          <w:i/>
          <w:sz w:val="20"/>
          <w:szCs w:val="20"/>
        </w:rPr>
        <w:t xml:space="preserve">к Договору под кодом </w:t>
      </w:r>
      <w:r w:rsidRPr="003E131C">
        <w:rPr>
          <w:rFonts w:ascii="GHEA Grapalat" w:hAnsi="GHEA Grapalat" w:cs="TimesArmenianPSMT"/>
          <w:i/>
          <w:sz w:val="20"/>
          <w:szCs w:val="20"/>
        </w:rPr>
        <w:br/>
      </w:r>
      <w:r w:rsidRPr="003E131C">
        <w:rPr>
          <w:rFonts w:ascii="GHEA Grapalat" w:hAnsi="GHEA Grapalat"/>
          <w:i/>
          <w:sz w:val="20"/>
          <w:szCs w:val="20"/>
        </w:rPr>
        <w:t xml:space="preserve"> заключенному "</w:t>
      </w:r>
      <w:r w:rsidRPr="003E131C">
        <w:rPr>
          <w:rFonts w:ascii="GHEA Grapalat" w:hAnsi="GHEA Grapalat"/>
          <w:i/>
          <w:sz w:val="20"/>
          <w:szCs w:val="20"/>
        </w:rPr>
        <w:tab/>
        <w:t>"</w:t>
      </w:r>
      <w:r w:rsidRPr="003E131C">
        <w:rPr>
          <w:rFonts w:ascii="GHEA Grapalat" w:hAnsi="GHEA Grapalat"/>
          <w:i/>
          <w:sz w:val="20"/>
          <w:szCs w:val="20"/>
        </w:rPr>
        <w:tab/>
        <w:t>20.</w:t>
      </w:r>
      <w:r w:rsidRPr="003E131C">
        <w:rPr>
          <w:rFonts w:ascii="GHEA Grapalat" w:hAnsi="GHEA Grapalat"/>
          <w:i/>
          <w:sz w:val="20"/>
          <w:szCs w:val="20"/>
        </w:rPr>
        <w:tab/>
        <w:t>г.</w:t>
      </w:r>
    </w:p>
    <w:p w14:paraId="1EBD888F"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815"/>
        <w:gridCol w:w="14"/>
        <w:gridCol w:w="4921"/>
      </w:tblGrid>
      <w:tr w:rsidR="003B2F27" w:rsidRPr="003E131C" w:rsidDel="004B29A5" w14:paraId="3052B749" w14:textId="77777777" w:rsidTr="005B7138">
        <w:trPr>
          <w:tblCellSpacing w:w="7" w:type="dxa"/>
          <w:jc w:val="center"/>
        </w:trPr>
        <w:tc>
          <w:tcPr>
            <w:tcW w:w="0" w:type="auto"/>
            <w:gridSpan w:val="2"/>
            <w:vAlign w:val="center"/>
          </w:tcPr>
          <w:p w14:paraId="682CA479" w14:textId="77777777" w:rsidR="003B2F27" w:rsidRPr="003E131C" w:rsidDel="004B29A5" w:rsidRDefault="003B2F27" w:rsidP="005B7138">
            <w:pPr>
              <w:widowControl w:val="0"/>
              <w:spacing w:after="160" w:line="360" w:lineRule="auto"/>
              <w:rPr>
                <w:rFonts w:ascii="GHEA Grapalat" w:hAnsi="GHEA Grapalat"/>
                <w:iCs/>
                <w:color w:val="000000"/>
                <w:sz w:val="20"/>
                <w:szCs w:val="20"/>
              </w:rPr>
            </w:pPr>
          </w:p>
        </w:tc>
        <w:tc>
          <w:tcPr>
            <w:tcW w:w="0" w:type="auto"/>
            <w:vAlign w:val="center"/>
          </w:tcPr>
          <w:p w14:paraId="13AEB497" w14:textId="77777777" w:rsidR="003B2F27" w:rsidRPr="003E131C" w:rsidDel="004B29A5" w:rsidRDefault="003B2F27" w:rsidP="005B7138">
            <w:pPr>
              <w:widowControl w:val="0"/>
              <w:spacing w:after="160" w:line="360" w:lineRule="auto"/>
              <w:rPr>
                <w:rFonts w:ascii="GHEA Grapalat" w:hAnsi="GHEA Grapalat" w:cs="Arial"/>
                <w:iCs/>
                <w:color w:val="000000"/>
                <w:sz w:val="20"/>
                <w:szCs w:val="20"/>
              </w:rPr>
            </w:pPr>
          </w:p>
        </w:tc>
      </w:tr>
      <w:tr w:rsidR="003B2F27" w:rsidRPr="003E131C" w14:paraId="19D92D6A" w14:textId="77777777" w:rsidTr="005B7138">
        <w:trPr>
          <w:tblCellSpacing w:w="7" w:type="dxa"/>
          <w:jc w:val="center"/>
        </w:trPr>
        <w:tc>
          <w:tcPr>
            <w:tcW w:w="0" w:type="auto"/>
            <w:vAlign w:val="center"/>
          </w:tcPr>
          <w:p w14:paraId="704E285C"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sz w:val="20"/>
                <w:szCs w:val="20"/>
              </w:rPr>
              <w:t>Сторона договора</w:t>
            </w:r>
            <w:r w:rsidRPr="003E131C">
              <w:rPr>
                <w:rFonts w:ascii="GHEA Grapalat" w:hAnsi="GHEA Grapalat"/>
                <w:color w:val="000000"/>
                <w:sz w:val="20"/>
                <w:szCs w:val="20"/>
              </w:rPr>
              <w:t xml:space="preserve"> </w:t>
            </w:r>
          </w:p>
          <w:p w14:paraId="016F3E26"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_______________________________</w:t>
            </w:r>
          </w:p>
          <w:p w14:paraId="23AFDA80"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________________________________</w:t>
            </w:r>
          </w:p>
          <w:p w14:paraId="2C5E17CD"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место нахождения _______________</w:t>
            </w:r>
          </w:p>
          <w:p w14:paraId="30C3D466"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Р/С_____________________________</w:t>
            </w:r>
          </w:p>
          <w:p w14:paraId="63B822BC"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УНН____________________________</w:t>
            </w:r>
          </w:p>
        </w:tc>
        <w:tc>
          <w:tcPr>
            <w:tcW w:w="0" w:type="auto"/>
            <w:gridSpan w:val="2"/>
            <w:vAlign w:val="center"/>
          </w:tcPr>
          <w:p w14:paraId="2A19680B"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Заказчик</w:t>
            </w:r>
          </w:p>
          <w:p w14:paraId="2BB932C8"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________________________________</w:t>
            </w:r>
          </w:p>
          <w:p w14:paraId="7ADDF2C0"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_________________________________</w:t>
            </w:r>
          </w:p>
          <w:p w14:paraId="2FB6B69F"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место нахождения ________________</w:t>
            </w:r>
          </w:p>
          <w:p w14:paraId="0F88C9CE"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Р/С_____________________________</w:t>
            </w:r>
          </w:p>
          <w:p w14:paraId="0DB2A7B9"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УНН____________________________</w:t>
            </w:r>
          </w:p>
        </w:tc>
      </w:tr>
    </w:tbl>
    <w:p w14:paraId="3BB000BE" w14:textId="77777777" w:rsidR="003B2F27" w:rsidRPr="003E131C" w:rsidRDefault="003B2F27" w:rsidP="003B2F27">
      <w:pPr>
        <w:widowControl w:val="0"/>
        <w:spacing w:after="160" w:line="360" w:lineRule="auto"/>
        <w:ind w:firstLine="375"/>
        <w:rPr>
          <w:rFonts w:ascii="GHEA Grapalat" w:hAnsi="GHEA Grapalat"/>
          <w:iCs/>
          <w:color w:val="000000"/>
          <w:sz w:val="20"/>
          <w:szCs w:val="20"/>
        </w:rPr>
      </w:pPr>
    </w:p>
    <w:p w14:paraId="6A194C91" w14:textId="77777777" w:rsidR="003B2F27" w:rsidRPr="003E131C" w:rsidRDefault="003B2F27" w:rsidP="003B2F27">
      <w:pPr>
        <w:widowControl w:val="0"/>
        <w:spacing w:after="160" w:line="360" w:lineRule="auto"/>
        <w:ind w:left="567" w:right="566"/>
        <w:jc w:val="center"/>
        <w:rPr>
          <w:rFonts w:ascii="GHEA Grapalat" w:hAnsi="GHEA Grapalat"/>
          <w:iCs/>
          <w:color w:val="000000"/>
          <w:sz w:val="20"/>
          <w:szCs w:val="20"/>
        </w:rPr>
      </w:pPr>
      <w:r w:rsidRPr="003E131C">
        <w:rPr>
          <w:rFonts w:ascii="GHEA Grapalat" w:hAnsi="GHEA Grapalat"/>
          <w:b/>
          <w:color w:val="000000"/>
          <w:sz w:val="20"/>
          <w:szCs w:val="20"/>
        </w:rPr>
        <w:t>АКТ №</w:t>
      </w:r>
    </w:p>
    <w:p w14:paraId="679B44D1" w14:textId="77777777" w:rsidR="003B2F27" w:rsidRPr="003E131C" w:rsidRDefault="003B2F27" w:rsidP="003B2F27">
      <w:pPr>
        <w:widowControl w:val="0"/>
        <w:spacing w:after="160" w:line="360" w:lineRule="auto"/>
        <w:ind w:left="567" w:right="566"/>
        <w:jc w:val="center"/>
        <w:rPr>
          <w:rFonts w:ascii="GHEA Grapalat" w:hAnsi="GHEA Grapalat"/>
          <w:b/>
          <w:bCs/>
          <w:iCs/>
          <w:color w:val="000000"/>
          <w:sz w:val="20"/>
          <w:szCs w:val="20"/>
        </w:rPr>
      </w:pPr>
      <w:r w:rsidRPr="003E131C">
        <w:rPr>
          <w:rFonts w:ascii="GHEA Grapalat" w:hAnsi="GHEA Grapalat"/>
          <w:b/>
          <w:color w:val="000000"/>
          <w:sz w:val="20"/>
          <w:szCs w:val="20"/>
        </w:rPr>
        <w:t xml:space="preserve">СДАЧИ-ПРИЕМКИ РЕЗУЛЬТАТОВ </w:t>
      </w:r>
      <w:r w:rsidRPr="003E131C">
        <w:rPr>
          <w:rFonts w:ascii="GHEA Grapalat" w:hAnsi="GHEA Grapalat"/>
          <w:b/>
          <w:color w:val="000000"/>
          <w:sz w:val="20"/>
          <w:szCs w:val="20"/>
        </w:rPr>
        <w:br/>
        <w:t>ИСПОЛНЕНИЯ ДОГОВОРА ИЛИ ЕГО ЧАСТИ</w:t>
      </w:r>
    </w:p>
    <w:p w14:paraId="4AAC0694" w14:textId="77777777" w:rsidR="003B2F27" w:rsidRPr="003E131C" w:rsidRDefault="003B2F27" w:rsidP="003B2F27">
      <w:pPr>
        <w:pStyle w:val="BodyTextIndent"/>
        <w:widowControl w:val="0"/>
        <w:spacing w:after="160"/>
        <w:ind w:firstLine="0"/>
        <w:jc w:val="center"/>
        <w:rPr>
          <w:rFonts w:ascii="GHEA Grapalat" w:hAnsi="GHEA Grapalat"/>
          <w:b/>
          <w:bCs/>
          <w:iCs/>
        </w:rPr>
      </w:pPr>
    </w:p>
    <w:p w14:paraId="448530E2" w14:textId="77777777" w:rsidR="003B2F27" w:rsidRPr="003E131C" w:rsidRDefault="003B2F27" w:rsidP="003B2F27">
      <w:pPr>
        <w:pStyle w:val="BodyTextIndent"/>
        <w:widowControl w:val="0"/>
        <w:tabs>
          <w:tab w:val="left" w:pos="1134"/>
          <w:tab w:val="left" w:pos="1985"/>
        </w:tabs>
        <w:spacing w:after="160"/>
        <w:ind w:firstLine="540"/>
        <w:rPr>
          <w:rFonts w:ascii="GHEA Grapalat" w:hAnsi="GHEA Grapalat"/>
          <w:iCs/>
        </w:rPr>
      </w:pPr>
      <w:r w:rsidRPr="003E131C">
        <w:rPr>
          <w:rFonts w:ascii="GHEA Grapalat" w:hAnsi="GHEA Grapalat"/>
        </w:rPr>
        <w:t>"</w:t>
      </w:r>
      <w:r w:rsidRPr="003E131C">
        <w:rPr>
          <w:rFonts w:ascii="GHEA Grapalat" w:hAnsi="GHEA Grapalat"/>
        </w:rPr>
        <w:tab/>
        <w:t>" "</w:t>
      </w:r>
      <w:r w:rsidRPr="003E131C">
        <w:rPr>
          <w:rFonts w:ascii="GHEA Grapalat" w:hAnsi="GHEA Grapalat"/>
        </w:rPr>
        <w:tab/>
        <w:t>" 20.</w:t>
      </w:r>
      <w:r w:rsidRPr="003E131C">
        <w:rPr>
          <w:rFonts w:ascii="GHEA Grapalat" w:hAnsi="GHEA Grapalat"/>
        </w:rPr>
        <w:tab/>
        <w:t>г.</w:t>
      </w:r>
    </w:p>
    <w:p w14:paraId="44B13521" w14:textId="77777777" w:rsidR="003B2F27" w:rsidRPr="003E131C" w:rsidRDefault="003B2F27" w:rsidP="003B2F27">
      <w:pPr>
        <w:pStyle w:val="NormalWeb"/>
        <w:widowControl w:val="0"/>
        <w:spacing w:before="0" w:beforeAutospacing="0" w:after="160" w:afterAutospacing="0" w:line="360" w:lineRule="auto"/>
        <w:rPr>
          <w:rFonts w:ascii="GHEA Grapalat" w:hAnsi="GHEA Grapalat"/>
          <w:color w:val="000000"/>
          <w:sz w:val="20"/>
          <w:szCs w:val="20"/>
        </w:rPr>
      </w:pPr>
      <w:r w:rsidRPr="003E131C">
        <w:rPr>
          <w:rFonts w:ascii="GHEA Grapalat" w:hAnsi="GHEA Grapalat"/>
          <w:color w:val="000000"/>
          <w:sz w:val="20"/>
          <w:szCs w:val="20"/>
        </w:rPr>
        <w:t>Наименование договора (далее — Договор) __________________________________</w:t>
      </w:r>
    </w:p>
    <w:p w14:paraId="5D500376" w14:textId="77777777" w:rsidR="003B2F27" w:rsidRPr="003E131C"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sz w:val="20"/>
          <w:szCs w:val="20"/>
        </w:rPr>
      </w:pPr>
      <w:r w:rsidRPr="003E131C">
        <w:rPr>
          <w:rFonts w:ascii="GHEA Grapalat" w:hAnsi="GHEA Grapalat"/>
          <w:color w:val="000000"/>
          <w:sz w:val="20"/>
          <w:szCs w:val="20"/>
        </w:rPr>
        <w:t>Дата заключения Договора "___________" "_________________________" 20.</w:t>
      </w:r>
      <w:r w:rsidRPr="003E131C">
        <w:rPr>
          <w:rFonts w:ascii="GHEA Grapalat" w:hAnsi="GHEA Grapalat"/>
          <w:color w:val="000000"/>
          <w:sz w:val="20"/>
          <w:szCs w:val="20"/>
        </w:rPr>
        <w:tab/>
        <w:t>г.</w:t>
      </w:r>
    </w:p>
    <w:p w14:paraId="61A1A2DA" w14:textId="77777777" w:rsidR="003B2F27" w:rsidRPr="003E131C" w:rsidRDefault="003B2F27" w:rsidP="003B2F27">
      <w:pPr>
        <w:pStyle w:val="NormalWeb"/>
        <w:widowControl w:val="0"/>
        <w:spacing w:before="0" w:beforeAutospacing="0" w:after="160" w:afterAutospacing="0" w:line="360" w:lineRule="auto"/>
        <w:rPr>
          <w:rFonts w:ascii="GHEA Grapalat" w:hAnsi="GHEA Grapalat"/>
          <w:color w:val="000000"/>
          <w:sz w:val="20"/>
          <w:szCs w:val="20"/>
        </w:rPr>
      </w:pPr>
      <w:r w:rsidRPr="003E131C">
        <w:rPr>
          <w:rFonts w:ascii="GHEA Grapalat" w:hAnsi="GHEA Grapalat"/>
          <w:color w:val="000000"/>
          <w:sz w:val="20"/>
          <w:szCs w:val="20"/>
        </w:rPr>
        <w:t>Номер Договора __________________________________________________________</w:t>
      </w:r>
    </w:p>
    <w:p w14:paraId="10F16EFF" w14:textId="77777777" w:rsidR="003B2F27" w:rsidRPr="003E131C" w:rsidRDefault="003B2F27" w:rsidP="003B2F27">
      <w:pPr>
        <w:widowControl w:val="0"/>
        <w:tabs>
          <w:tab w:val="left" w:pos="5387"/>
          <w:tab w:val="left" w:pos="6237"/>
        </w:tabs>
        <w:spacing w:after="160" w:line="360" w:lineRule="auto"/>
        <w:jc w:val="both"/>
        <w:rPr>
          <w:rFonts w:ascii="GHEA Grapalat" w:hAnsi="GHEA Grapalat" w:cs="Sylfaen"/>
          <w:iCs/>
          <w:sz w:val="20"/>
          <w:szCs w:val="20"/>
        </w:rPr>
      </w:pPr>
      <w:r w:rsidRPr="003E131C">
        <w:rPr>
          <w:rFonts w:ascii="GHEA Grapalat" w:hAnsi="GHEA Grapalat"/>
          <w:color w:val="000000"/>
          <w:sz w:val="20"/>
          <w:szCs w:val="20"/>
        </w:rPr>
        <w:t>Заказчик и сторона Договора, принимая за основание относящийся к исполнению договора счет-фактуру N ___ , выписанный "</w:t>
      </w:r>
      <w:r w:rsidRPr="003E131C">
        <w:rPr>
          <w:rFonts w:ascii="GHEA Grapalat" w:hAnsi="GHEA Grapalat"/>
          <w:color w:val="000000"/>
          <w:sz w:val="20"/>
          <w:szCs w:val="20"/>
        </w:rPr>
        <w:tab/>
        <w:t>" "</w:t>
      </w:r>
      <w:r w:rsidRPr="003E131C">
        <w:rPr>
          <w:rFonts w:ascii="GHEA Grapalat" w:hAnsi="GHEA Grapalat"/>
          <w:color w:val="000000"/>
          <w:sz w:val="20"/>
          <w:szCs w:val="20"/>
        </w:rPr>
        <w:tab/>
        <w:t>" 20.</w:t>
      </w:r>
      <w:r w:rsidRPr="003E131C">
        <w:rPr>
          <w:rFonts w:ascii="GHEA Grapalat" w:hAnsi="GHEA Grapalat"/>
          <w:color w:val="000000"/>
          <w:sz w:val="20"/>
          <w:szCs w:val="20"/>
        </w:rPr>
        <w:tab/>
        <w:t>г., составили настоящий акт о следующем:</w:t>
      </w:r>
    </w:p>
    <w:p w14:paraId="193BF266" w14:textId="77777777" w:rsidR="003B2F27" w:rsidRPr="003E131C" w:rsidRDefault="003B2F27" w:rsidP="003B2F27">
      <w:pPr>
        <w:widowControl w:val="0"/>
        <w:spacing w:after="160" w:line="360" w:lineRule="auto"/>
        <w:jc w:val="both"/>
        <w:rPr>
          <w:rFonts w:ascii="GHEA Grapalat" w:hAnsi="GHEA Grapalat"/>
          <w:iCs/>
          <w:color w:val="000000"/>
          <w:sz w:val="20"/>
          <w:szCs w:val="20"/>
        </w:rPr>
      </w:pPr>
      <w:r w:rsidRPr="003E131C">
        <w:rPr>
          <w:rFonts w:ascii="GHEA Grapalat" w:hAnsi="GHEA Grapalat"/>
          <w:color w:val="000000"/>
          <w:sz w:val="20"/>
          <w:szCs w:val="2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3E131C" w14:paraId="5412B5A4" w14:textId="77777777" w:rsidTr="005B7138">
        <w:trPr>
          <w:jc w:val="center"/>
        </w:trPr>
        <w:tc>
          <w:tcPr>
            <w:tcW w:w="357" w:type="dxa"/>
            <w:vMerge w:val="restart"/>
            <w:shd w:val="clear" w:color="auto" w:fill="auto"/>
            <w:vAlign w:val="center"/>
          </w:tcPr>
          <w:p w14:paraId="2BCEEAA7"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w:t>
            </w:r>
          </w:p>
        </w:tc>
        <w:tc>
          <w:tcPr>
            <w:tcW w:w="10348" w:type="dxa"/>
            <w:gridSpan w:val="8"/>
            <w:shd w:val="clear" w:color="auto" w:fill="auto"/>
            <w:vAlign w:val="center"/>
          </w:tcPr>
          <w:p w14:paraId="3C0CD9F7"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Предоставленные услуги</w:t>
            </w:r>
          </w:p>
        </w:tc>
      </w:tr>
      <w:tr w:rsidR="003B2F27" w:rsidRPr="003E131C" w14:paraId="4EE795D8" w14:textId="77777777" w:rsidTr="005B7138">
        <w:trPr>
          <w:jc w:val="center"/>
        </w:trPr>
        <w:tc>
          <w:tcPr>
            <w:tcW w:w="357" w:type="dxa"/>
            <w:vMerge/>
            <w:shd w:val="clear" w:color="auto" w:fill="auto"/>
          </w:tcPr>
          <w:p w14:paraId="6CCF3768"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vMerge w:val="restart"/>
            <w:shd w:val="clear" w:color="auto" w:fill="auto"/>
            <w:vAlign w:val="center"/>
          </w:tcPr>
          <w:p w14:paraId="648D8106"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наименов</w:t>
            </w:r>
            <w:r w:rsidRPr="003E131C">
              <w:rPr>
                <w:rFonts w:ascii="GHEA Grapalat" w:hAnsi="GHEA Grapalat"/>
                <w:sz w:val="20"/>
                <w:szCs w:val="20"/>
              </w:rPr>
              <w:lastRenderedPageBreak/>
              <w:t>ание</w:t>
            </w:r>
          </w:p>
        </w:tc>
        <w:tc>
          <w:tcPr>
            <w:tcW w:w="1440" w:type="dxa"/>
            <w:vMerge w:val="restart"/>
            <w:shd w:val="clear" w:color="auto" w:fill="auto"/>
            <w:vAlign w:val="center"/>
          </w:tcPr>
          <w:p w14:paraId="239BA0EB"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lastRenderedPageBreak/>
              <w:t xml:space="preserve">краткое </w:t>
            </w:r>
            <w:r w:rsidRPr="003E131C">
              <w:rPr>
                <w:rFonts w:ascii="GHEA Grapalat" w:hAnsi="GHEA Grapalat"/>
                <w:sz w:val="20"/>
                <w:szCs w:val="20"/>
              </w:rPr>
              <w:lastRenderedPageBreak/>
              <w:t>изложение технической характеристики</w:t>
            </w:r>
          </w:p>
        </w:tc>
        <w:tc>
          <w:tcPr>
            <w:tcW w:w="2916" w:type="dxa"/>
            <w:gridSpan w:val="2"/>
            <w:shd w:val="clear" w:color="auto" w:fill="auto"/>
            <w:vAlign w:val="center"/>
          </w:tcPr>
          <w:p w14:paraId="247913C4"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lastRenderedPageBreak/>
              <w:t>количественный показатель</w:t>
            </w:r>
          </w:p>
        </w:tc>
        <w:tc>
          <w:tcPr>
            <w:tcW w:w="2976" w:type="dxa"/>
            <w:gridSpan w:val="2"/>
            <w:shd w:val="clear" w:color="auto" w:fill="auto"/>
            <w:vAlign w:val="center"/>
          </w:tcPr>
          <w:p w14:paraId="53F8091D"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срок исполнения</w:t>
            </w:r>
          </w:p>
        </w:tc>
        <w:tc>
          <w:tcPr>
            <w:tcW w:w="1168" w:type="dxa"/>
            <w:vMerge w:val="restart"/>
            <w:shd w:val="clear" w:color="auto" w:fill="auto"/>
            <w:vAlign w:val="center"/>
          </w:tcPr>
          <w:p w14:paraId="6D827F3D"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 xml:space="preserve">сумма, </w:t>
            </w:r>
            <w:r w:rsidRPr="003E131C">
              <w:rPr>
                <w:rFonts w:ascii="GHEA Grapalat" w:hAnsi="GHEA Grapalat"/>
                <w:sz w:val="20"/>
                <w:szCs w:val="20"/>
              </w:rPr>
              <w:lastRenderedPageBreak/>
              <w:t>подлежащая уплате (тыс. драмов)</w:t>
            </w:r>
          </w:p>
        </w:tc>
        <w:tc>
          <w:tcPr>
            <w:tcW w:w="675" w:type="dxa"/>
            <w:vMerge w:val="restart"/>
            <w:shd w:val="clear" w:color="auto" w:fill="auto"/>
            <w:vAlign w:val="center"/>
          </w:tcPr>
          <w:p w14:paraId="425841F8"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lastRenderedPageBreak/>
              <w:t xml:space="preserve">срок </w:t>
            </w:r>
            <w:r w:rsidRPr="003E131C">
              <w:rPr>
                <w:rFonts w:ascii="GHEA Grapalat" w:hAnsi="GHEA Grapalat"/>
                <w:sz w:val="20"/>
                <w:szCs w:val="20"/>
              </w:rPr>
              <w:lastRenderedPageBreak/>
              <w:t>оплаты (по графику оплаты)</w:t>
            </w:r>
          </w:p>
        </w:tc>
      </w:tr>
      <w:tr w:rsidR="003B2F27" w:rsidRPr="003E131C" w14:paraId="549FB4F4" w14:textId="77777777" w:rsidTr="005B7138">
        <w:trPr>
          <w:trHeight w:val="1105"/>
          <w:jc w:val="center"/>
        </w:trPr>
        <w:tc>
          <w:tcPr>
            <w:tcW w:w="357" w:type="dxa"/>
            <w:vMerge/>
            <w:tcBorders>
              <w:bottom w:val="single" w:sz="4" w:space="0" w:color="auto"/>
            </w:tcBorders>
            <w:shd w:val="clear" w:color="auto" w:fill="auto"/>
          </w:tcPr>
          <w:p w14:paraId="256C55A3"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vMerge/>
            <w:tcBorders>
              <w:bottom w:val="single" w:sz="4" w:space="0" w:color="auto"/>
            </w:tcBorders>
            <w:shd w:val="clear" w:color="auto" w:fill="auto"/>
            <w:vAlign w:val="center"/>
          </w:tcPr>
          <w:p w14:paraId="481E23B5"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vMerge/>
            <w:tcBorders>
              <w:bottom w:val="single" w:sz="4" w:space="0" w:color="auto"/>
            </w:tcBorders>
            <w:shd w:val="clear" w:color="auto" w:fill="auto"/>
            <w:vAlign w:val="center"/>
          </w:tcPr>
          <w:p w14:paraId="474CBA42"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tcBorders>
              <w:bottom w:val="single" w:sz="4" w:space="0" w:color="auto"/>
            </w:tcBorders>
            <w:shd w:val="clear" w:color="auto" w:fill="auto"/>
            <w:vAlign w:val="center"/>
          </w:tcPr>
          <w:p w14:paraId="65925835"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по графику закупки, утвержденному Договором</w:t>
            </w:r>
          </w:p>
        </w:tc>
        <w:tc>
          <w:tcPr>
            <w:tcW w:w="1116" w:type="dxa"/>
            <w:tcBorders>
              <w:bottom w:val="single" w:sz="4" w:space="0" w:color="auto"/>
            </w:tcBorders>
            <w:shd w:val="clear" w:color="auto" w:fill="auto"/>
            <w:vAlign w:val="center"/>
          </w:tcPr>
          <w:p w14:paraId="3A4EC81D"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фактический</w:t>
            </w:r>
          </w:p>
        </w:tc>
        <w:tc>
          <w:tcPr>
            <w:tcW w:w="1842" w:type="dxa"/>
            <w:tcBorders>
              <w:bottom w:val="single" w:sz="4" w:space="0" w:color="auto"/>
            </w:tcBorders>
            <w:shd w:val="clear" w:color="auto" w:fill="auto"/>
            <w:vAlign w:val="center"/>
          </w:tcPr>
          <w:p w14:paraId="7B5FD8B9"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по графику закупки, утвержденному Договором</w:t>
            </w:r>
          </w:p>
        </w:tc>
        <w:tc>
          <w:tcPr>
            <w:tcW w:w="1134" w:type="dxa"/>
            <w:tcBorders>
              <w:bottom w:val="single" w:sz="4" w:space="0" w:color="auto"/>
            </w:tcBorders>
            <w:shd w:val="clear" w:color="auto" w:fill="auto"/>
            <w:vAlign w:val="center"/>
          </w:tcPr>
          <w:p w14:paraId="270A2965"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r w:rsidRPr="003E131C">
              <w:rPr>
                <w:rFonts w:ascii="GHEA Grapalat" w:hAnsi="GHEA Grapalat"/>
                <w:sz w:val="20"/>
                <w:szCs w:val="20"/>
              </w:rPr>
              <w:t>фактический</w:t>
            </w:r>
          </w:p>
        </w:tc>
        <w:tc>
          <w:tcPr>
            <w:tcW w:w="1168" w:type="dxa"/>
            <w:vMerge/>
            <w:tcBorders>
              <w:bottom w:val="single" w:sz="4" w:space="0" w:color="auto"/>
            </w:tcBorders>
            <w:shd w:val="clear" w:color="auto" w:fill="auto"/>
            <w:vAlign w:val="center"/>
          </w:tcPr>
          <w:p w14:paraId="4BE2C8A7"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vMerge/>
            <w:tcBorders>
              <w:bottom w:val="single" w:sz="4" w:space="0" w:color="auto"/>
            </w:tcBorders>
            <w:shd w:val="clear" w:color="auto" w:fill="auto"/>
            <w:vAlign w:val="center"/>
          </w:tcPr>
          <w:p w14:paraId="56389B03"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r>
      <w:tr w:rsidR="003B2F27" w:rsidRPr="003E131C" w14:paraId="6594C9D0" w14:textId="77777777" w:rsidTr="005B7138">
        <w:trPr>
          <w:jc w:val="center"/>
        </w:trPr>
        <w:tc>
          <w:tcPr>
            <w:tcW w:w="357" w:type="dxa"/>
            <w:shd w:val="clear" w:color="auto" w:fill="auto"/>
            <w:vAlign w:val="center"/>
          </w:tcPr>
          <w:p w14:paraId="0DEDDFF1"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shd w:val="clear" w:color="auto" w:fill="auto"/>
            <w:vAlign w:val="center"/>
          </w:tcPr>
          <w:p w14:paraId="79B4D838"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shd w:val="clear" w:color="auto" w:fill="auto"/>
            <w:vAlign w:val="center"/>
          </w:tcPr>
          <w:p w14:paraId="29D7DAF9"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shd w:val="clear" w:color="auto" w:fill="auto"/>
            <w:vAlign w:val="center"/>
          </w:tcPr>
          <w:p w14:paraId="58F85B65"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16" w:type="dxa"/>
            <w:shd w:val="clear" w:color="auto" w:fill="auto"/>
            <w:vAlign w:val="center"/>
          </w:tcPr>
          <w:p w14:paraId="4AD722D5"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42" w:type="dxa"/>
            <w:shd w:val="clear" w:color="auto" w:fill="auto"/>
            <w:vAlign w:val="center"/>
          </w:tcPr>
          <w:p w14:paraId="3A6029DC"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34" w:type="dxa"/>
            <w:shd w:val="clear" w:color="auto" w:fill="auto"/>
            <w:vAlign w:val="center"/>
          </w:tcPr>
          <w:p w14:paraId="1632A6A7"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68" w:type="dxa"/>
            <w:shd w:val="clear" w:color="auto" w:fill="auto"/>
            <w:vAlign w:val="center"/>
          </w:tcPr>
          <w:p w14:paraId="30302451"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shd w:val="clear" w:color="auto" w:fill="auto"/>
            <w:vAlign w:val="center"/>
          </w:tcPr>
          <w:p w14:paraId="41EE147D"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r>
      <w:tr w:rsidR="003B2F27" w:rsidRPr="003E131C" w14:paraId="039686D3" w14:textId="77777777" w:rsidTr="005B7138">
        <w:trPr>
          <w:jc w:val="center"/>
        </w:trPr>
        <w:tc>
          <w:tcPr>
            <w:tcW w:w="357" w:type="dxa"/>
            <w:shd w:val="clear" w:color="auto" w:fill="auto"/>
          </w:tcPr>
          <w:p w14:paraId="180F1891"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shd w:val="clear" w:color="auto" w:fill="auto"/>
          </w:tcPr>
          <w:p w14:paraId="162E2AA6"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shd w:val="clear" w:color="auto" w:fill="auto"/>
          </w:tcPr>
          <w:p w14:paraId="0426F016"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shd w:val="clear" w:color="auto" w:fill="auto"/>
          </w:tcPr>
          <w:p w14:paraId="64D51DEF"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16" w:type="dxa"/>
            <w:shd w:val="clear" w:color="auto" w:fill="auto"/>
          </w:tcPr>
          <w:p w14:paraId="5EEA3E87"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42" w:type="dxa"/>
            <w:shd w:val="clear" w:color="auto" w:fill="auto"/>
          </w:tcPr>
          <w:p w14:paraId="5B6D9FAD"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34" w:type="dxa"/>
            <w:shd w:val="clear" w:color="auto" w:fill="auto"/>
          </w:tcPr>
          <w:p w14:paraId="17939980"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68" w:type="dxa"/>
            <w:shd w:val="clear" w:color="auto" w:fill="auto"/>
          </w:tcPr>
          <w:p w14:paraId="14747B53"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shd w:val="clear" w:color="auto" w:fill="auto"/>
          </w:tcPr>
          <w:p w14:paraId="53ABDEFE" w14:textId="77777777" w:rsidR="003B2F27" w:rsidRPr="003E131C" w:rsidRDefault="003B2F27" w:rsidP="005B7138">
            <w:pPr>
              <w:pStyle w:val="NormalWeb"/>
              <w:widowControl w:val="0"/>
              <w:spacing w:before="0" w:beforeAutospacing="0" w:after="120" w:afterAutospacing="0"/>
              <w:jc w:val="center"/>
              <w:rPr>
                <w:rFonts w:ascii="GHEA Grapalat" w:hAnsi="GHEA Grapalat"/>
                <w:sz w:val="20"/>
                <w:szCs w:val="20"/>
              </w:rPr>
            </w:pPr>
          </w:p>
        </w:tc>
      </w:tr>
    </w:tbl>
    <w:p w14:paraId="40BF0A3E" w14:textId="77777777" w:rsidR="003B2F27" w:rsidRPr="003E131C" w:rsidRDefault="003B2F27" w:rsidP="003B2F27">
      <w:pPr>
        <w:widowControl w:val="0"/>
        <w:spacing w:after="160" w:line="360" w:lineRule="auto"/>
        <w:ind w:firstLine="375"/>
        <w:jc w:val="both"/>
        <w:rPr>
          <w:rFonts w:ascii="GHEA Grapalat" w:hAnsi="GHEA Grapalat" w:cs="Arial"/>
          <w:iCs/>
          <w:color w:val="000000"/>
          <w:sz w:val="20"/>
          <w:szCs w:val="20"/>
          <w:lang w:val="en-US"/>
        </w:rPr>
      </w:pPr>
    </w:p>
    <w:p w14:paraId="7BF8D233" w14:textId="77777777" w:rsidR="003B2F27" w:rsidRPr="003E131C" w:rsidRDefault="003B2F27" w:rsidP="003B2F27">
      <w:pPr>
        <w:widowControl w:val="0"/>
        <w:spacing w:after="160" w:line="360" w:lineRule="auto"/>
        <w:ind w:firstLine="567"/>
        <w:jc w:val="both"/>
        <w:rPr>
          <w:rFonts w:ascii="GHEA Grapalat" w:hAnsi="GHEA Grapalat"/>
          <w:iCs/>
          <w:snapToGrid w:val="0"/>
          <w:color w:val="000000"/>
          <w:sz w:val="20"/>
          <w:szCs w:val="20"/>
        </w:rPr>
      </w:pPr>
      <w:r w:rsidRPr="003E131C">
        <w:rPr>
          <w:rFonts w:ascii="GHEA Grapalat" w:hAnsi="GHEA Grapalat"/>
          <w:sz w:val="20"/>
          <w:szCs w:val="20"/>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3E131C" w14:paraId="00C24375" w14:textId="77777777" w:rsidTr="005B7138">
        <w:trPr>
          <w:trHeight w:val="266"/>
          <w:tblCellSpacing w:w="7" w:type="dxa"/>
          <w:jc w:val="center"/>
        </w:trPr>
        <w:tc>
          <w:tcPr>
            <w:tcW w:w="0" w:type="auto"/>
            <w:vAlign w:val="center"/>
          </w:tcPr>
          <w:p w14:paraId="13A4DB07"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 xml:space="preserve">Услугу сдал </w:t>
            </w:r>
          </w:p>
        </w:tc>
        <w:tc>
          <w:tcPr>
            <w:tcW w:w="0" w:type="auto"/>
            <w:vAlign w:val="center"/>
          </w:tcPr>
          <w:p w14:paraId="36734F9E"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Услугу принял</w:t>
            </w:r>
          </w:p>
        </w:tc>
      </w:tr>
      <w:tr w:rsidR="003B2F27" w:rsidRPr="003E131C" w14:paraId="779E1A3D" w14:textId="77777777" w:rsidTr="005B7138">
        <w:trPr>
          <w:trHeight w:val="473"/>
          <w:tblCellSpacing w:w="7" w:type="dxa"/>
          <w:jc w:val="center"/>
        </w:trPr>
        <w:tc>
          <w:tcPr>
            <w:tcW w:w="0" w:type="auto"/>
            <w:vAlign w:val="center"/>
          </w:tcPr>
          <w:p w14:paraId="37A297ED" w14:textId="77777777" w:rsidR="003B2F27" w:rsidRPr="003E131C" w:rsidRDefault="003B2F27" w:rsidP="005B7138">
            <w:pPr>
              <w:widowControl w:val="0"/>
              <w:jc w:val="center"/>
              <w:rPr>
                <w:rFonts w:ascii="GHEA Grapalat" w:hAnsi="GHEA Grapalat"/>
                <w:iCs/>
                <w:sz w:val="20"/>
                <w:szCs w:val="20"/>
              </w:rPr>
            </w:pPr>
            <w:r w:rsidRPr="003E131C">
              <w:rPr>
                <w:rFonts w:ascii="GHEA Grapalat" w:hAnsi="GHEA Grapalat"/>
                <w:sz w:val="20"/>
                <w:szCs w:val="20"/>
              </w:rPr>
              <w:t xml:space="preserve">___________________________ </w:t>
            </w:r>
          </w:p>
          <w:p w14:paraId="73AB3051" w14:textId="77777777" w:rsidR="003B2F27" w:rsidRPr="003E131C" w:rsidRDefault="003B2F27" w:rsidP="005B7138">
            <w:pPr>
              <w:widowControl w:val="0"/>
              <w:spacing w:after="160" w:line="360" w:lineRule="auto"/>
              <w:jc w:val="center"/>
              <w:rPr>
                <w:rFonts w:ascii="GHEA Grapalat" w:hAnsi="GHEA Grapalat"/>
                <w:iCs/>
                <w:sz w:val="20"/>
                <w:szCs w:val="20"/>
                <w:vertAlign w:val="superscript"/>
              </w:rPr>
            </w:pPr>
            <w:r w:rsidRPr="003E131C">
              <w:rPr>
                <w:rFonts w:ascii="GHEA Grapalat" w:hAnsi="GHEA Grapalat"/>
                <w:sz w:val="20"/>
                <w:szCs w:val="20"/>
                <w:vertAlign w:val="superscript"/>
              </w:rPr>
              <w:t xml:space="preserve">подпись </w:t>
            </w:r>
          </w:p>
        </w:tc>
        <w:tc>
          <w:tcPr>
            <w:tcW w:w="0" w:type="auto"/>
            <w:vAlign w:val="center"/>
          </w:tcPr>
          <w:p w14:paraId="09699B33" w14:textId="77777777" w:rsidR="003B2F27" w:rsidRPr="003E131C" w:rsidRDefault="003B2F27" w:rsidP="005B7138">
            <w:pPr>
              <w:widowControl w:val="0"/>
              <w:jc w:val="center"/>
              <w:rPr>
                <w:rFonts w:ascii="GHEA Grapalat" w:hAnsi="GHEA Grapalat"/>
                <w:iCs/>
                <w:sz w:val="20"/>
                <w:szCs w:val="20"/>
              </w:rPr>
            </w:pPr>
            <w:r w:rsidRPr="003E131C">
              <w:rPr>
                <w:rFonts w:ascii="GHEA Grapalat" w:hAnsi="GHEA Grapalat"/>
                <w:sz w:val="20"/>
                <w:szCs w:val="20"/>
              </w:rPr>
              <w:t>___________________________</w:t>
            </w:r>
          </w:p>
          <w:p w14:paraId="3373AC19" w14:textId="77777777" w:rsidR="003B2F27" w:rsidRPr="003E131C" w:rsidRDefault="003B2F27" w:rsidP="005B7138">
            <w:pPr>
              <w:widowControl w:val="0"/>
              <w:spacing w:after="160" w:line="360" w:lineRule="auto"/>
              <w:jc w:val="center"/>
              <w:rPr>
                <w:rFonts w:ascii="GHEA Grapalat" w:hAnsi="GHEA Grapalat"/>
                <w:iCs/>
                <w:sz w:val="20"/>
                <w:szCs w:val="20"/>
                <w:vertAlign w:val="superscript"/>
              </w:rPr>
            </w:pPr>
            <w:r w:rsidRPr="003E131C">
              <w:rPr>
                <w:rFonts w:ascii="GHEA Grapalat" w:hAnsi="GHEA Grapalat"/>
                <w:sz w:val="20"/>
                <w:szCs w:val="20"/>
                <w:vertAlign w:val="superscript"/>
              </w:rPr>
              <w:t xml:space="preserve">подпись </w:t>
            </w:r>
          </w:p>
        </w:tc>
      </w:tr>
      <w:tr w:rsidR="003B2F27" w:rsidRPr="003E131C" w14:paraId="6E23820C" w14:textId="77777777" w:rsidTr="005B7138">
        <w:trPr>
          <w:trHeight w:val="503"/>
          <w:tblCellSpacing w:w="7" w:type="dxa"/>
          <w:jc w:val="center"/>
        </w:trPr>
        <w:tc>
          <w:tcPr>
            <w:tcW w:w="0" w:type="auto"/>
            <w:vAlign w:val="center"/>
          </w:tcPr>
          <w:p w14:paraId="07618A3A" w14:textId="77777777" w:rsidR="003B2F27" w:rsidRPr="003E131C" w:rsidRDefault="003B2F27" w:rsidP="005B7138">
            <w:pPr>
              <w:widowControl w:val="0"/>
              <w:jc w:val="center"/>
              <w:rPr>
                <w:rFonts w:ascii="GHEA Grapalat" w:hAnsi="GHEA Grapalat"/>
                <w:iCs/>
                <w:sz w:val="20"/>
                <w:szCs w:val="20"/>
              </w:rPr>
            </w:pPr>
            <w:r w:rsidRPr="003E131C">
              <w:rPr>
                <w:rFonts w:ascii="GHEA Grapalat" w:hAnsi="GHEA Grapalat"/>
                <w:sz w:val="20"/>
                <w:szCs w:val="20"/>
              </w:rPr>
              <w:t xml:space="preserve">___________________________ </w:t>
            </w:r>
          </w:p>
          <w:p w14:paraId="4400947C" w14:textId="77777777" w:rsidR="003B2F27" w:rsidRPr="003E131C" w:rsidRDefault="003B2F27" w:rsidP="005B7138">
            <w:pPr>
              <w:widowControl w:val="0"/>
              <w:spacing w:after="160" w:line="360" w:lineRule="auto"/>
              <w:jc w:val="center"/>
              <w:rPr>
                <w:rFonts w:ascii="GHEA Grapalat" w:hAnsi="GHEA Grapalat"/>
                <w:iCs/>
                <w:sz w:val="20"/>
                <w:szCs w:val="20"/>
                <w:vertAlign w:val="superscript"/>
              </w:rPr>
            </w:pPr>
            <w:r w:rsidRPr="003E131C">
              <w:rPr>
                <w:rFonts w:ascii="GHEA Grapalat" w:hAnsi="GHEA Grapalat"/>
                <w:sz w:val="20"/>
                <w:szCs w:val="20"/>
                <w:vertAlign w:val="superscript"/>
              </w:rPr>
              <w:t>фамилия, имя</w:t>
            </w:r>
          </w:p>
        </w:tc>
        <w:tc>
          <w:tcPr>
            <w:tcW w:w="0" w:type="auto"/>
            <w:vAlign w:val="center"/>
          </w:tcPr>
          <w:p w14:paraId="654D227A" w14:textId="77777777" w:rsidR="003B2F27" w:rsidRPr="003E131C" w:rsidRDefault="003B2F27" w:rsidP="005B7138">
            <w:pPr>
              <w:widowControl w:val="0"/>
              <w:jc w:val="center"/>
              <w:rPr>
                <w:rFonts w:ascii="GHEA Grapalat" w:hAnsi="GHEA Grapalat"/>
                <w:iCs/>
                <w:sz w:val="20"/>
                <w:szCs w:val="20"/>
              </w:rPr>
            </w:pPr>
            <w:r w:rsidRPr="003E131C">
              <w:rPr>
                <w:rFonts w:ascii="GHEA Grapalat" w:hAnsi="GHEA Grapalat"/>
                <w:sz w:val="20"/>
                <w:szCs w:val="20"/>
              </w:rPr>
              <w:t>___________________________</w:t>
            </w:r>
          </w:p>
          <w:p w14:paraId="5B307C75" w14:textId="77777777" w:rsidR="003B2F27" w:rsidRPr="003E131C" w:rsidRDefault="003B2F27" w:rsidP="005B7138">
            <w:pPr>
              <w:widowControl w:val="0"/>
              <w:spacing w:after="160" w:line="360" w:lineRule="auto"/>
              <w:jc w:val="center"/>
              <w:rPr>
                <w:rFonts w:ascii="GHEA Grapalat" w:hAnsi="GHEA Grapalat"/>
                <w:iCs/>
                <w:sz w:val="20"/>
                <w:szCs w:val="20"/>
                <w:vertAlign w:val="superscript"/>
              </w:rPr>
            </w:pPr>
            <w:r w:rsidRPr="003E131C">
              <w:rPr>
                <w:rFonts w:ascii="GHEA Grapalat" w:hAnsi="GHEA Grapalat"/>
                <w:sz w:val="20"/>
                <w:szCs w:val="20"/>
                <w:vertAlign w:val="superscript"/>
              </w:rPr>
              <w:t>фамилия, имя</w:t>
            </w:r>
          </w:p>
        </w:tc>
      </w:tr>
      <w:tr w:rsidR="003B2F27" w:rsidRPr="003E131C" w14:paraId="21046885" w14:textId="77777777" w:rsidTr="005B7138">
        <w:trPr>
          <w:trHeight w:val="281"/>
          <w:tblCellSpacing w:w="7" w:type="dxa"/>
          <w:jc w:val="center"/>
        </w:trPr>
        <w:tc>
          <w:tcPr>
            <w:tcW w:w="0" w:type="auto"/>
            <w:vAlign w:val="center"/>
          </w:tcPr>
          <w:p w14:paraId="6340F5A0"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М. П.</w:t>
            </w:r>
          </w:p>
        </w:tc>
        <w:tc>
          <w:tcPr>
            <w:tcW w:w="0" w:type="auto"/>
            <w:vAlign w:val="center"/>
          </w:tcPr>
          <w:p w14:paraId="4E1BF149" w14:textId="77777777" w:rsidR="003B2F27" w:rsidRPr="003E131C" w:rsidRDefault="003B2F27" w:rsidP="005B7138">
            <w:pPr>
              <w:widowControl w:val="0"/>
              <w:spacing w:after="160" w:line="360" w:lineRule="auto"/>
              <w:jc w:val="center"/>
              <w:rPr>
                <w:rFonts w:ascii="GHEA Grapalat" w:hAnsi="GHEA Grapalat"/>
                <w:iCs/>
                <w:color w:val="000000"/>
                <w:sz w:val="20"/>
                <w:szCs w:val="20"/>
              </w:rPr>
            </w:pPr>
            <w:r w:rsidRPr="003E131C">
              <w:rPr>
                <w:rFonts w:ascii="GHEA Grapalat" w:hAnsi="GHEA Grapalat"/>
                <w:color w:val="000000"/>
                <w:sz w:val="20"/>
                <w:szCs w:val="20"/>
              </w:rPr>
              <w:t>М. П.</w:t>
            </w:r>
          </w:p>
        </w:tc>
      </w:tr>
    </w:tbl>
    <w:p w14:paraId="412A787A"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sz w:val="20"/>
          <w:szCs w:val="20"/>
        </w:rPr>
      </w:pPr>
    </w:p>
    <w:p w14:paraId="155CC913" w14:textId="77777777" w:rsidR="003B2F27" w:rsidRPr="003E131C" w:rsidRDefault="003B2F27" w:rsidP="003B2F27">
      <w:pPr>
        <w:rPr>
          <w:rFonts w:ascii="GHEA Grapalat" w:hAnsi="GHEA Grapalat"/>
          <w:sz w:val="20"/>
          <w:szCs w:val="20"/>
        </w:rPr>
      </w:pPr>
      <w:r w:rsidRPr="003E131C">
        <w:rPr>
          <w:rFonts w:ascii="GHEA Grapalat" w:hAnsi="GHEA Grapalat"/>
          <w:sz w:val="20"/>
          <w:szCs w:val="20"/>
        </w:rPr>
        <w:br w:type="page"/>
      </w:r>
    </w:p>
    <w:p w14:paraId="239A8ED5"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3E131C">
        <w:rPr>
          <w:rFonts w:ascii="GHEA Grapalat" w:hAnsi="GHEA Grapalat"/>
          <w:i/>
          <w:sz w:val="20"/>
          <w:szCs w:val="20"/>
        </w:rPr>
        <w:lastRenderedPageBreak/>
        <w:t>Приложение № 3.1</w:t>
      </w:r>
    </w:p>
    <w:p w14:paraId="7B664C4E" w14:textId="77777777" w:rsidR="003B2F27" w:rsidRPr="003E131C"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3E131C">
        <w:rPr>
          <w:rFonts w:ascii="GHEA Grapalat" w:hAnsi="GHEA Grapalat"/>
          <w:i/>
          <w:sz w:val="20"/>
          <w:szCs w:val="20"/>
        </w:rPr>
        <w:t xml:space="preserve">к Договору под кодом </w:t>
      </w:r>
      <w:r w:rsidRPr="003E131C">
        <w:rPr>
          <w:rFonts w:ascii="GHEA Grapalat" w:hAnsi="GHEA Grapalat" w:cs="TimesArmenianPSMT"/>
          <w:i/>
          <w:sz w:val="20"/>
          <w:szCs w:val="20"/>
        </w:rPr>
        <w:br/>
      </w:r>
      <w:r w:rsidRPr="003E131C">
        <w:rPr>
          <w:rFonts w:ascii="GHEA Grapalat" w:hAnsi="GHEA Grapalat"/>
          <w:i/>
          <w:sz w:val="20"/>
          <w:szCs w:val="20"/>
        </w:rPr>
        <w:t xml:space="preserve"> заключенному "</w:t>
      </w:r>
      <w:r w:rsidRPr="003E131C">
        <w:rPr>
          <w:rFonts w:ascii="GHEA Grapalat" w:hAnsi="GHEA Grapalat"/>
          <w:i/>
          <w:sz w:val="20"/>
          <w:szCs w:val="20"/>
        </w:rPr>
        <w:tab/>
        <w:t>"</w:t>
      </w:r>
      <w:r w:rsidRPr="003E131C">
        <w:rPr>
          <w:rFonts w:ascii="GHEA Grapalat" w:hAnsi="GHEA Grapalat"/>
          <w:i/>
          <w:sz w:val="20"/>
          <w:szCs w:val="20"/>
        </w:rPr>
        <w:tab/>
        <w:t>20.</w:t>
      </w:r>
      <w:r w:rsidRPr="003E131C">
        <w:rPr>
          <w:rFonts w:ascii="GHEA Grapalat" w:hAnsi="GHEA Grapalat"/>
          <w:i/>
          <w:sz w:val="20"/>
          <w:szCs w:val="20"/>
        </w:rPr>
        <w:tab/>
        <w:t>г.</w:t>
      </w:r>
    </w:p>
    <w:p w14:paraId="1E8A3EC1" w14:textId="77777777" w:rsidR="003B2F27" w:rsidRPr="003E131C" w:rsidRDefault="003B2F27" w:rsidP="003B2F27">
      <w:pPr>
        <w:widowControl w:val="0"/>
        <w:spacing w:after="160" w:line="360" w:lineRule="auto"/>
        <w:rPr>
          <w:rFonts w:ascii="GHEA Grapalat" w:hAnsi="GHEA Grapalat"/>
          <w:sz w:val="20"/>
          <w:szCs w:val="20"/>
        </w:rPr>
      </w:pPr>
    </w:p>
    <w:p w14:paraId="389633AD" w14:textId="77777777" w:rsidR="003B2F27" w:rsidRPr="003E131C" w:rsidRDefault="003B2F27" w:rsidP="003B2F27">
      <w:pPr>
        <w:widowControl w:val="0"/>
        <w:tabs>
          <w:tab w:val="left" w:pos="2250"/>
        </w:tabs>
        <w:spacing w:after="160" w:line="360" w:lineRule="auto"/>
        <w:jc w:val="center"/>
        <w:rPr>
          <w:rFonts w:ascii="GHEA Grapalat" w:hAnsi="GHEA Grapalat" w:cs="Sylfaen"/>
          <w:bCs/>
          <w:sz w:val="20"/>
          <w:szCs w:val="20"/>
        </w:rPr>
      </w:pPr>
      <w:r w:rsidRPr="003E131C">
        <w:rPr>
          <w:rFonts w:ascii="GHEA Grapalat" w:hAnsi="GHEA Grapalat"/>
          <w:sz w:val="20"/>
          <w:szCs w:val="20"/>
        </w:rPr>
        <w:t>АКТ № ________</w:t>
      </w:r>
    </w:p>
    <w:p w14:paraId="75494B36" w14:textId="77777777" w:rsidR="003B2F27" w:rsidRPr="003E131C" w:rsidRDefault="003B2F27" w:rsidP="003B2F27">
      <w:pPr>
        <w:widowControl w:val="0"/>
        <w:tabs>
          <w:tab w:val="left" w:pos="360"/>
          <w:tab w:val="left" w:pos="540"/>
          <w:tab w:val="left" w:pos="2250"/>
        </w:tabs>
        <w:spacing w:after="160" w:line="360" w:lineRule="auto"/>
        <w:jc w:val="center"/>
        <w:rPr>
          <w:rFonts w:ascii="GHEA Grapalat" w:hAnsi="GHEA Grapalat"/>
          <w:sz w:val="20"/>
          <w:szCs w:val="20"/>
        </w:rPr>
      </w:pPr>
      <w:r w:rsidRPr="003E131C">
        <w:rPr>
          <w:rFonts w:ascii="GHEA Grapalat" w:hAnsi="GHEA Grapalat"/>
          <w:sz w:val="20"/>
          <w:szCs w:val="20"/>
        </w:rPr>
        <w:t>относительно фиксирования факта сдачи Заказчику результата договора</w:t>
      </w:r>
    </w:p>
    <w:p w14:paraId="17D74EE1" w14:textId="77777777" w:rsidR="003B2F27" w:rsidRPr="003E131C" w:rsidRDefault="003B2F27" w:rsidP="003B2F27">
      <w:pPr>
        <w:widowControl w:val="0"/>
        <w:tabs>
          <w:tab w:val="left" w:pos="360"/>
          <w:tab w:val="left" w:pos="540"/>
          <w:tab w:val="left" w:pos="2250"/>
        </w:tabs>
        <w:spacing w:after="160" w:line="360" w:lineRule="auto"/>
        <w:jc w:val="center"/>
        <w:rPr>
          <w:rFonts w:ascii="GHEA Grapalat" w:hAnsi="GHEA Grapalat" w:cs="Sylfaen"/>
          <w:bCs/>
          <w:sz w:val="20"/>
          <w:szCs w:val="20"/>
        </w:rPr>
      </w:pPr>
    </w:p>
    <w:p w14:paraId="39F9D5BF" w14:textId="77777777" w:rsidR="003B2F27" w:rsidRPr="003E131C" w:rsidRDefault="003B2F27" w:rsidP="003B2F27">
      <w:pPr>
        <w:widowControl w:val="0"/>
        <w:ind w:firstLine="567"/>
        <w:jc w:val="both"/>
        <w:rPr>
          <w:rFonts w:ascii="GHEA Grapalat" w:hAnsi="GHEA Grapalat"/>
          <w:sz w:val="20"/>
          <w:szCs w:val="20"/>
        </w:rPr>
      </w:pPr>
      <w:r w:rsidRPr="003E131C">
        <w:rPr>
          <w:rFonts w:ascii="GHEA Grapalat" w:hAnsi="GHEA Grapalat"/>
          <w:sz w:val="20"/>
          <w:szCs w:val="20"/>
        </w:rPr>
        <w:t>Настоящим фиксируется, что в рамках договора закупки № ______________,</w:t>
      </w:r>
    </w:p>
    <w:p w14:paraId="4089C938" w14:textId="77777777" w:rsidR="003B2F27" w:rsidRPr="003E131C" w:rsidRDefault="003B2F27" w:rsidP="003B2F27">
      <w:pPr>
        <w:widowControl w:val="0"/>
        <w:spacing w:after="120"/>
        <w:ind w:left="7371" w:hanging="141"/>
        <w:jc w:val="both"/>
        <w:rPr>
          <w:rFonts w:ascii="GHEA Grapalat" w:hAnsi="GHEA Grapalat"/>
          <w:sz w:val="20"/>
          <w:szCs w:val="20"/>
        </w:rPr>
      </w:pPr>
      <w:r w:rsidRPr="003E131C">
        <w:rPr>
          <w:rFonts w:ascii="GHEA Grapalat" w:hAnsi="GHEA Grapalat"/>
          <w:sz w:val="20"/>
          <w:szCs w:val="20"/>
        </w:rPr>
        <w:t>номер договора</w:t>
      </w:r>
    </w:p>
    <w:p w14:paraId="00F9321A" w14:textId="77777777" w:rsidR="003B2F27" w:rsidRPr="003E131C" w:rsidRDefault="003B2F27" w:rsidP="003B2F27">
      <w:pPr>
        <w:widowControl w:val="0"/>
        <w:tabs>
          <w:tab w:val="left" w:pos="4480"/>
        </w:tabs>
        <w:jc w:val="both"/>
        <w:rPr>
          <w:rFonts w:ascii="GHEA Grapalat" w:hAnsi="GHEA Grapalat" w:cs="Sylfaen"/>
          <w:sz w:val="20"/>
          <w:szCs w:val="20"/>
        </w:rPr>
      </w:pPr>
      <w:r w:rsidRPr="003E131C">
        <w:rPr>
          <w:rFonts w:ascii="GHEA Grapalat" w:hAnsi="GHEA Grapalat"/>
          <w:sz w:val="20"/>
          <w:szCs w:val="20"/>
        </w:rPr>
        <w:t>заключенного __________________ 20</w:t>
      </w:r>
      <w:r w:rsidRPr="003E131C">
        <w:rPr>
          <w:rFonts w:ascii="GHEA Grapalat" w:hAnsi="GHEA Grapalat"/>
          <w:sz w:val="20"/>
          <w:szCs w:val="20"/>
        </w:rPr>
        <w:tab/>
        <w:t>г. между _____________________________</w:t>
      </w:r>
    </w:p>
    <w:p w14:paraId="7303D13B" w14:textId="77777777" w:rsidR="003B2F27" w:rsidRPr="003E131C" w:rsidRDefault="003B2F27" w:rsidP="003B2F27">
      <w:pPr>
        <w:widowControl w:val="0"/>
        <w:tabs>
          <w:tab w:val="left" w:pos="6379"/>
        </w:tabs>
        <w:spacing w:after="120"/>
        <w:ind w:left="1701" w:right="-360"/>
        <w:jc w:val="both"/>
        <w:rPr>
          <w:rFonts w:ascii="GHEA Grapalat" w:hAnsi="GHEA Grapalat" w:cs="Sylfaen"/>
          <w:sz w:val="20"/>
          <w:szCs w:val="20"/>
        </w:rPr>
      </w:pPr>
      <w:r w:rsidRPr="003E131C">
        <w:rPr>
          <w:rFonts w:ascii="GHEA Grapalat" w:hAnsi="GHEA Grapalat"/>
          <w:sz w:val="20"/>
          <w:szCs w:val="20"/>
        </w:rPr>
        <w:t xml:space="preserve">дата заключения договора </w:t>
      </w:r>
      <w:r w:rsidRPr="003E131C">
        <w:rPr>
          <w:rFonts w:ascii="GHEA Grapalat" w:hAnsi="GHEA Grapalat"/>
          <w:sz w:val="20"/>
          <w:szCs w:val="20"/>
        </w:rPr>
        <w:tab/>
        <w:t>имя Заказчика</w:t>
      </w:r>
    </w:p>
    <w:p w14:paraId="747EB0B4" w14:textId="77777777" w:rsidR="003B2F27" w:rsidRPr="003E131C" w:rsidRDefault="003B2F27" w:rsidP="003B2F27">
      <w:pPr>
        <w:widowControl w:val="0"/>
        <w:tabs>
          <w:tab w:val="left" w:pos="360"/>
          <w:tab w:val="left" w:pos="540"/>
        </w:tabs>
        <w:ind w:right="-2"/>
        <w:jc w:val="both"/>
        <w:rPr>
          <w:rFonts w:ascii="GHEA Grapalat" w:hAnsi="GHEA Grapalat"/>
          <w:sz w:val="20"/>
          <w:szCs w:val="20"/>
        </w:rPr>
      </w:pPr>
      <w:r w:rsidRPr="003E131C">
        <w:rPr>
          <w:rFonts w:ascii="GHEA Grapalat" w:hAnsi="GHEA Grapalat"/>
          <w:sz w:val="20"/>
          <w:szCs w:val="20"/>
        </w:rPr>
        <w:t xml:space="preserve">(далее — Заказчик) и ________________________________ (далее — Исполнитель), </w:t>
      </w:r>
    </w:p>
    <w:p w14:paraId="3B4DE0E7" w14:textId="77777777" w:rsidR="003B2F27" w:rsidRPr="003E131C" w:rsidRDefault="003B2F27" w:rsidP="003B2F27">
      <w:pPr>
        <w:widowControl w:val="0"/>
        <w:spacing w:after="120"/>
        <w:ind w:left="3544" w:right="-360"/>
        <w:jc w:val="both"/>
        <w:rPr>
          <w:rFonts w:ascii="GHEA Grapalat" w:hAnsi="GHEA Grapalat"/>
          <w:sz w:val="20"/>
          <w:szCs w:val="20"/>
        </w:rPr>
      </w:pPr>
      <w:r w:rsidRPr="003E131C">
        <w:rPr>
          <w:rFonts w:ascii="GHEA Grapalat" w:hAnsi="GHEA Grapalat"/>
          <w:sz w:val="20"/>
          <w:szCs w:val="20"/>
        </w:rPr>
        <w:t>имя Исполнителя</w:t>
      </w:r>
    </w:p>
    <w:p w14:paraId="35B9CCF8" w14:textId="77777777" w:rsidR="003B2F27" w:rsidRPr="003E131C" w:rsidRDefault="003B2F27" w:rsidP="003B2F27">
      <w:pPr>
        <w:widowControl w:val="0"/>
        <w:tabs>
          <w:tab w:val="left" w:pos="360"/>
          <w:tab w:val="left" w:pos="540"/>
        </w:tabs>
        <w:spacing w:after="160" w:line="360" w:lineRule="auto"/>
        <w:jc w:val="both"/>
        <w:rPr>
          <w:rFonts w:ascii="GHEA Grapalat" w:hAnsi="GHEA Grapalat"/>
          <w:sz w:val="20"/>
          <w:szCs w:val="20"/>
        </w:rPr>
      </w:pPr>
      <w:r w:rsidRPr="003E131C">
        <w:rPr>
          <w:rFonts w:ascii="GHEA Grapalat" w:hAnsi="GHEA Grapalat"/>
          <w:sz w:val="20"/>
          <w:szCs w:val="20"/>
        </w:rPr>
        <w:t>Исполнитель _______ 20</w:t>
      </w:r>
      <w:r w:rsidRPr="003E131C">
        <w:rPr>
          <w:rFonts w:ascii="GHEA Grapalat" w:hAnsi="GHEA Grapalat"/>
          <w:sz w:val="20"/>
          <w:szCs w:val="20"/>
        </w:rPr>
        <w:tab/>
        <w:t>г. 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3E131C" w14:paraId="752B9DF0"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3F911C6" w14:textId="77777777" w:rsidR="003B2F27" w:rsidRPr="003E131C" w:rsidRDefault="003B2F27" w:rsidP="005B7138">
            <w:pPr>
              <w:widowControl w:val="0"/>
              <w:spacing w:after="120"/>
              <w:jc w:val="center"/>
              <w:rPr>
                <w:rFonts w:ascii="GHEA Grapalat" w:hAnsi="GHEA Grapalat" w:cs="Sylfaen"/>
                <w:bCs/>
                <w:sz w:val="20"/>
                <w:szCs w:val="20"/>
              </w:rPr>
            </w:pPr>
            <w:r w:rsidRPr="003E131C">
              <w:rPr>
                <w:rFonts w:ascii="GHEA Grapalat" w:hAnsi="GHEA Grapalat"/>
                <w:sz w:val="20"/>
                <w:szCs w:val="20"/>
              </w:rPr>
              <w:t>Услуги</w:t>
            </w:r>
          </w:p>
        </w:tc>
      </w:tr>
      <w:tr w:rsidR="003B2F27" w:rsidRPr="003E131C" w14:paraId="5E64A3F3"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556E531"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11A35CF3"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43318914" w14:textId="77777777" w:rsidR="003B2F27" w:rsidRPr="003E131C" w:rsidRDefault="003B2F27" w:rsidP="005B7138">
            <w:pPr>
              <w:widowControl w:val="0"/>
              <w:spacing w:after="120"/>
              <w:jc w:val="center"/>
              <w:rPr>
                <w:rFonts w:ascii="GHEA Grapalat" w:hAnsi="GHEA Grapalat"/>
                <w:sz w:val="20"/>
                <w:szCs w:val="20"/>
              </w:rPr>
            </w:pPr>
            <w:r w:rsidRPr="003E131C">
              <w:rPr>
                <w:rFonts w:ascii="GHEA Grapalat" w:hAnsi="GHEA Grapalat"/>
                <w:sz w:val="20"/>
                <w:szCs w:val="20"/>
              </w:rPr>
              <w:t>объем (фактический)</w:t>
            </w:r>
          </w:p>
        </w:tc>
      </w:tr>
      <w:tr w:rsidR="003B2F27" w:rsidRPr="003E131C" w14:paraId="09F7DE87"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55F27964" w14:textId="77777777" w:rsidR="003B2F27" w:rsidRPr="003E131C" w:rsidRDefault="003B2F27" w:rsidP="005B7138">
            <w:pPr>
              <w:widowControl w:val="0"/>
              <w:spacing w:after="120"/>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5227E28B" w14:textId="77777777" w:rsidR="003B2F27" w:rsidRPr="003E131C" w:rsidRDefault="003B2F27" w:rsidP="005B7138">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5F2AD9F1" w14:textId="77777777" w:rsidR="003B2F27" w:rsidRPr="003E131C" w:rsidRDefault="003B2F27" w:rsidP="005B7138">
            <w:pPr>
              <w:widowControl w:val="0"/>
              <w:spacing w:after="120"/>
              <w:rPr>
                <w:rFonts w:ascii="GHEA Grapalat" w:hAnsi="GHEA Grapalat" w:cs="Sylfaen"/>
                <w:sz w:val="20"/>
                <w:szCs w:val="20"/>
              </w:rPr>
            </w:pPr>
          </w:p>
        </w:tc>
      </w:tr>
      <w:tr w:rsidR="003B2F27" w:rsidRPr="003E131C" w14:paraId="5969FFA2"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05208AB5" w14:textId="77777777" w:rsidR="003B2F27" w:rsidRPr="003E131C" w:rsidRDefault="003B2F27" w:rsidP="005B7138">
            <w:pPr>
              <w:widowControl w:val="0"/>
              <w:spacing w:after="120"/>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4C75F4EE" w14:textId="77777777" w:rsidR="003B2F27" w:rsidRPr="003E131C" w:rsidRDefault="003B2F27" w:rsidP="005B7138">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64422A9F" w14:textId="77777777" w:rsidR="003B2F27" w:rsidRPr="003E131C" w:rsidRDefault="003B2F27" w:rsidP="005B7138">
            <w:pPr>
              <w:widowControl w:val="0"/>
              <w:spacing w:after="120"/>
              <w:rPr>
                <w:rFonts w:ascii="GHEA Grapalat" w:hAnsi="GHEA Grapalat" w:cs="Sylfaen"/>
                <w:sz w:val="20"/>
                <w:szCs w:val="20"/>
              </w:rPr>
            </w:pPr>
          </w:p>
        </w:tc>
      </w:tr>
    </w:tbl>
    <w:p w14:paraId="5280DCF1" w14:textId="77777777" w:rsidR="003B2F27" w:rsidRPr="003E131C" w:rsidRDefault="003B2F27" w:rsidP="003B2F27">
      <w:pPr>
        <w:widowControl w:val="0"/>
        <w:spacing w:after="160" w:line="360" w:lineRule="auto"/>
        <w:ind w:firstLine="567"/>
        <w:jc w:val="both"/>
        <w:rPr>
          <w:rFonts w:ascii="GHEA Grapalat" w:hAnsi="GHEA Grapalat" w:cs="Sylfaen"/>
          <w:sz w:val="20"/>
          <w:szCs w:val="20"/>
        </w:rPr>
      </w:pPr>
      <w:r w:rsidRPr="003E131C">
        <w:rPr>
          <w:rFonts w:ascii="GHEA Grapalat" w:hAnsi="GHEA Grapalat"/>
          <w:sz w:val="20"/>
          <w:szCs w:val="20"/>
        </w:rPr>
        <w:t>Настоящий акт составлен в 2 экземплярах, каждой из сторон предоставляется по одному экземпляру.</w:t>
      </w:r>
    </w:p>
    <w:p w14:paraId="34A8E364" w14:textId="77777777" w:rsidR="003B2F27" w:rsidRPr="003E131C" w:rsidRDefault="003B2F27" w:rsidP="003B2F27">
      <w:pPr>
        <w:rPr>
          <w:rFonts w:ascii="GHEA Grapalat" w:hAnsi="GHEA Grapalat" w:cs="Sylfaen"/>
          <w:sz w:val="20"/>
          <w:szCs w:val="20"/>
        </w:rPr>
      </w:pPr>
      <w:r w:rsidRPr="003E131C">
        <w:rPr>
          <w:rFonts w:ascii="GHEA Grapalat" w:hAnsi="GHEA Grapalat" w:cs="Sylfaen"/>
          <w:sz w:val="20"/>
          <w:szCs w:val="20"/>
        </w:rPr>
        <w:br w:type="page"/>
      </w:r>
    </w:p>
    <w:p w14:paraId="4E284500" w14:textId="77777777" w:rsidR="003B2F27" w:rsidRPr="003E131C" w:rsidRDefault="003B2F27" w:rsidP="003B2F27">
      <w:pPr>
        <w:widowControl w:val="0"/>
        <w:spacing w:after="160" w:line="360" w:lineRule="auto"/>
        <w:jc w:val="center"/>
        <w:rPr>
          <w:rFonts w:ascii="GHEA Grapalat" w:hAnsi="GHEA Grapalat" w:cs="Sylfaen"/>
          <w:sz w:val="20"/>
          <w:szCs w:val="20"/>
        </w:rPr>
      </w:pPr>
      <w:r w:rsidRPr="003E131C">
        <w:rPr>
          <w:rFonts w:ascii="GHEA Grapalat" w:hAnsi="GHEA Grapalat"/>
          <w:sz w:val="20"/>
          <w:szCs w:val="20"/>
        </w:rPr>
        <w:lastRenderedPageBreak/>
        <w:t>СТОРОНЫ</w:t>
      </w:r>
    </w:p>
    <w:p w14:paraId="79EBEA63" w14:textId="77777777" w:rsidR="003B2F27" w:rsidRPr="003E131C" w:rsidRDefault="003B2F27" w:rsidP="003B2F27">
      <w:pPr>
        <w:widowControl w:val="0"/>
        <w:tabs>
          <w:tab w:val="left" w:pos="360"/>
          <w:tab w:val="left" w:pos="540"/>
        </w:tabs>
        <w:spacing w:after="160" w:line="360" w:lineRule="auto"/>
        <w:rPr>
          <w:rFonts w:ascii="GHEA Grapalat" w:hAnsi="GHEA Grapalat" w:cs="Sylfaen"/>
          <w:sz w:val="20"/>
          <w:szCs w:val="20"/>
        </w:rPr>
      </w:pPr>
    </w:p>
    <w:tbl>
      <w:tblPr>
        <w:tblW w:w="0" w:type="auto"/>
        <w:tblLook w:val="00A0" w:firstRow="1" w:lastRow="0" w:firstColumn="1" w:lastColumn="0" w:noHBand="0" w:noVBand="0"/>
      </w:tblPr>
      <w:tblGrid>
        <w:gridCol w:w="4433"/>
        <w:gridCol w:w="4853"/>
      </w:tblGrid>
      <w:tr w:rsidR="003B2F27" w:rsidRPr="003E131C" w14:paraId="16ABE896" w14:textId="77777777" w:rsidTr="005B7138">
        <w:tc>
          <w:tcPr>
            <w:tcW w:w="4785" w:type="dxa"/>
          </w:tcPr>
          <w:p w14:paraId="6A8BCC8D" w14:textId="77777777" w:rsidR="003B2F27" w:rsidRPr="003E131C" w:rsidRDefault="003B2F27" w:rsidP="005B7138">
            <w:pPr>
              <w:widowControl w:val="0"/>
              <w:tabs>
                <w:tab w:val="left" w:pos="360"/>
                <w:tab w:val="left" w:pos="540"/>
              </w:tabs>
              <w:spacing w:after="160" w:line="360" w:lineRule="auto"/>
              <w:jc w:val="center"/>
              <w:rPr>
                <w:rFonts w:ascii="GHEA Grapalat" w:hAnsi="GHEA Grapalat" w:cs="Sylfaen"/>
                <w:b/>
                <w:bCs/>
                <w:sz w:val="20"/>
                <w:szCs w:val="20"/>
              </w:rPr>
            </w:pPr>
            <w:r w:rsidRPr="003E131C">
              <w:rPr>
                <w:rFonts w:ascii="GHEA Grapalat" w:hAnsi="GHEA Grapalat"/>
                <w:b/>
                <w:sz w:val="20"/>
                <w:szCs w:val="20"/>
              </w:rPr>
              <w:t>Сдал</w:t>
            </w:r>
          </w:p>
        </w:tc>
        <w:tc>
          <w:tcPr>
            <w:tcW w:w="5223" w:type="dxa"/>
          </w:tcPr>
          <w:p w14:paraId="10332F57" w14:textId="77777777" w:rsidR="003B2F27" w:rsidRPr="003E131C" w:rsidRDefault="003B2F27" w:rsidP="005B7138">
            <w:pPr>
              <w:widowControl w:val="0"/>
              <w:tabs>
                <w:tab w:val="left" w:pos="360"/>
                <w:tab w:val="left" w:pos="540"/>
              </w:tabs>
              <w:spacing w:after="160" w:line="360" w:lineRule="auto"/>
              <w:jc w:val="center"/>
              <w:rPr>
                <w:rFonts w:ascii="GHEA Grapalat" w:hAnsi="GHEA Grapalat" w:cs="Sylfaen"/>
                <w:b/>
                <w:bCs/>
                <w:sz w:val="20"/>
                <w:szCs w:val="20"/>
              </w:rPr>
            </w:pPr>
            <w:r w:rsidRPr="003E131C">
              <w:rPr>
                <w:rFonts w:ascii="GHEA Grapalat" w:hAnsi="GHEA Grapalat"/>
                <w:b/>
                <w:sz w:val="20"/>
                <w:szCs w:val="20"/>
              </w:rPr>
              <w:t xml:space="preserve"> Принял</w:t>
            </w:r>
          </w:p>
        </w:tc>
      </w:tr>
    </w:tbl>
    <w:p w14:paraId="5C067D03" w14:textId="77777777" w:rsidR="003B2F27" w:rsidRPr="003E131C" w:rsidRDefault="003B2F27" w:rsidP="003B2F27">
      <w:pPr>
        <w:widowControl w:val="0"/>
        <w:tabs>
          <w:tab w:val="left" w:pos="360"/>
          <w:tab w:val="left" w:pos="540"/>
        </w:tabs>
        <w:spacing w:after="160" w:line="360" w:lineRule="auto"/>
        <w:jc w:val="right"/>
        <w:rPr>
          <w:rFonts w:ascii="GHEA Grapalat" w:hAnsi="GHEA Grapalat" w:cs="Sylfaen"/>
          <w:sz w:val="20"/>
          <w:szCs w:val="20"/>
        </w:rPr>
      </w:pPr>
      <w:r w:rsidRPr="003E131C">
        <w:rPr>
          <w:rFonts w:ascii="GHEA Grapalat" w:hAnsi="GHEA Grapalat"/>
          <w:sz w:val="20"/>
          <w:szCs w:val="20"/>
        </w:rPr>
        <w:t>представитель, спроектировавший заявку:</w:t>
      </w:r>
    </w:p>
    <w:p w14:paraId="7FF6B09B" w14:textId="77777777" w:rsidR="003B2F27" w:rsidRPr="003E131C" w:rsidRDefault="003B2F27" w:rsidP="003B2F27">
      <w:pPr>
        <w:widowControl w:val="0"/>
        <w:tabs>
          <w:tab w:val="left" w:pos="360"/>
          <w:tab w:val="left" w:pos="540"/>
        </w:tabs>
        <w:spacing w:after="160" w:line="360" w:lineRule="auto"/>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3E131C" w14:paraId="0710EC31" w14:textId="77777777" w:rsidTr="005B7138">
        <w:trPr>
          <w:tblCellSpacing w:w="7" w:type="dxa"/>
          <w:jc w:val="center"/>
        </w:trPr>
        <w:tc>
          <w:tcPr>
            <w:tcW w:w="0" w:type="auto"/>
            <w:vAlign w:val="center"/>
          </w:tcPr>
          <w:p w14:paraId="35E22651" w14:textId="77777777" w:rsidR="003B2F27" w:rsidRPr="003E131C" w:rsidRDefault="003B2F27" w:rsidP="005B7138">
            <w:pPr>
              <w:widowControl w:val="0"/>
              <w:jc w:val="center"/>
              <w:rPr>
                <w:rFonts w:ascii="GHEA Grapalat" w:hAnsi="GHEA Grapalat" w:cs="GHEA Grapalat"/>
                <w:color w:val="000000"/>
                <w:sz w:val="20"/>
                <w:szCs w:val="20"/>
              </w:rPr>
            </w:pPr>
            <w:r w:rsidRPr="003E131C">
              <w:rPr>
                <w:rFonts w:ascii="GHEA Grapalat" w:hAnsi="GHEA Grapalat"/>
                <w:color w:val="000000"/>
                <w:sz w:val="20"/>
                <w:szCs w:val="20"/>
              </w:rPr>
              <w:t xml:space="preserve">___________________________ </w:t>
            </w:r>
          </w:p>
          <w:p w14:paraId="3FE4BC94" w14:textId="77777777" w:rsidR="003B2F27" w:rsidRPr="003E131C"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3E131C">
              <w:rPr>
                <w:rFonts w:ascii="GHEA Grapalat" w:hAnsi="GHEA Grapalat"/>
                <w:color w:val="000000"/>
                <w:sz w:val="20"/>
                <w:szCs w:val="20"/>
                <w:vertAlign w:val="superscript"/>
              </w:rPr>
              <w:t>фамилия, имя</w:t>
            </w:r>
          </w:p>
        </w:tc>
        <w:tc>
          <w:tcPr>
            <w:tcW w:w="0" w:type="auto"/>
            <w:vAlign w:val="center"/>
          </w:tcPr>
          <w:p w14:paraId="45235AB9" w14:textId="77777777" w:rsidR="003B2F27" w:rsidRPr="003E131C" w:rsidRDefault="003B2F27" w:rsidP="005B7138">
            <w:pPr>
              <w:widowControl w:val="0"/>
              <w:jc w:val="center"/>
              <w:rPr>
                <w:rFonts w:ascii="GHEA Grapalat" w:hAnsi="GHEA Grapalat" w:cs="GHEA Grapalat"/>
                <w:color w:val="000000"/>
                <w:sz w:val="20"/>
                <w:szCs w:val="20"/>
              </w:rPr>
            </w:pPr>
            <w:r w:rsidRPr="003E131C">
              <w:rPr>
                <w:rFonts w:ascii="GHEA Grapalat" w:hAnsi="GHEA Grapalat"/>
                <w:color w:val="000000"/>
                <w:sz w:val="20"/>
                <w:szCs w:val="20"/>
              </w:rPr>
              <w:t>___________________________</w:t>
            </w:r>
          </w:p>
          <w:p w14:paraId="785C46B1" w14:textId="77777777" w:rsidR="003B2F27" w:rsidRPr="003E131C"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3E131C">
              <w:rPr>
                <w:rFonts w:ascii="GHEA Grapalat" w:hAnsi="GHEA Grapalat"/>
                <w:color w:val="000000"/>
                <w:sz w:val="20"/>
                <w:szCs w:val="20"/>
                <w:vertAlign w:val="superscript"/>
              </w:rPr>
              <w:t>фамилия, имя</w:t>
            </w:r>
          </w:p>
        </w:tc>
      </w:tr>
      <w:tr w:rsidR="003B2F27" w:rsidRPr="003E131C" w14:paraId="67F409D0" w14:textId="77777777" w:rsidTr="005B7138">
        <w:trPr>
          <w:tblCellSpacing w:w="7" w:type="dxa"/>
          <w:jc w:val="center"/>
        </w:trPr>
        <w:tc>
          <w:tcPr>
            <w:tcW w:w="0" w:type="auto"/>
            <w:vAlign w:val="center"/>
          </w:tcPr>
          <w:p w14:paraId="2F41B8E4" w14:textId="77777777" w:rsidR="003B2F27" w:rsidRPr="003E131C" w:rsidRDefault="003B2F27" w:rsidP="005B7138">
            <w:pPr>
              <w:widowControl w:val="0"/>
              <w:jc w:val="center"/>
              <w:rPr>
                <w:rFonts w:ascii="GHEA Grapalat" w:hAnsi="GHEA Grapalat" w:cs="GHEA Grapalat"/>
                <w:color w:val="000000"/>
                <w:sz w:val="20"/>
                <w:szCs w:val="20"/>
              </w:rPr>
            </w:pPr>
            <w:r w:rsidRPr="003E131C">
              <w:rPr>
                <w:rFonts w:ascii="GHEA Grapalat" w:hAnsi="GHEA Grapalat"/>
                <w:color w:val="000000"/>
                <w:sz w:val="20"/>
                <w:szCs w:val="20"/>
              </w:rPr>
              <w:t xml:space="preserve">___________________________ </w:t>
            </w:r>
          </w:p>
          <w:p w14:paraId="075ED94D" w14:textId="77777777" w:rsidR="003B2F27" w:rsidRPr="003E131C"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3E131C">
              <w:rPr>
                <w:rFonts w:ascii="GHEA Grapalat" w:hAnsi="GHEA Grapalat"/>
                <w:color w:val="000000"/>
                <w:sz w:val="20"/>
                <w:szCs w:val="20"/>
                <w:vertAlign w:val="superscript"/>
              </w:rPr>
              <w:t>подпись</w:t>
            </w:r>
          </w:p>
        </w:tc>
        <w:tc>
          <w:tcPr>
            <w:tcW w:w="0" w:type="auto"/>
            <w:vAlign w:val="center"/>
          </w:tcPr>
          <w:p w14:paraId="5CC3039C" w14:textId="77777777" w:rsidR="003B2F27" w:rsidRPr="003E131C" w:rsidRDefault="003B2F27" w:rsidP="005B7138">
            <w:pPr>
              <w:widowControl w:val="0"/>
              <w:jc w:val="center"/>
              <w:rPr>
                <w:rFonts w:ascii="GHEA Grapalat" w:hAnsi="GHEA Grapalat" w:cs="GHEA Grapalat"/>
                <w:color w:val="000000"/>
                <w:sz w:val="20"/>
                <w:szCs w:val="20"/>
              </w:rPr>
            </w:pPr>
            <w:r w:rsidRPr="003E131C">
              <w:rPr>
                <w:rFonts w:ascii="GHEA Grapalat" w:hAnsi="GHEA Grapalat"/>
                <w:color w:val="000000"/>
                <w:sz w:val="20"/>
                <w:szCs w:val="20"/>
              </w:rPr>
              <w:t>___________________________</w:t>
            </w:r>
          </w:p>
          <w:p w14:paraId="406E710E" w14:textId="77777777" w:rsidR="003B2F27" w:rsidRPr="003E131C"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3E131C">
              <w:rPr>
                <w:rFonts w:ascii="GHEA Grapalat" w:hAnsi="GHEA Grapalat"/>
                <w:color w:val="000000"/>
                <w:sz w:val="20"/>
                <w:szCs w:val="20"/>
                <w:vertAlign w:val="superscript"/>
              </w:rPr>
              <w:t>подпись</w:t>
            </w:r>
          </w:p>
        </w:tc>
      </w:tr>
      <w:tr w:rsidR="003B2F27" w:rsidRPr="003E131C" w14:paraId="3D92BDFF" w14:textId="77777777" w:rsidTr="005B7138">
        <w:trPr>
          <w:tblCellSpacing w:w="7" w:type="dxa"/>
          <w:jc w:val="center"/>
        </w:trPr>
        <w:tc>
          <w:tcPr>
            <w:tcW w:w="0" w:type="auto"/>
            <w:vAlign w:val="center"/>
          </w:tcPr>
          <w:p w14:paraId="182967B4" w14:textId="77777777" w:rsidR="003B2F27" w:rsidRPr="003E131C" w:rsidRDefault="003B2F27" w:rsidP="005B7138">
            <w:pPr>
              <w:widowControl w:val="0"/>
              <w:spacing w:after="160" w:line="360" w:lineRule="auto"/>
              <w:rPr>
                <w:rFonts w:ascii="GHEA Grapalat" w:hAnsi="GHEA Grapalat" w:cs="GHEA Grapalat"/>
                <w:color w:val="000000"/>
                <w:sz w:val="20"/>
                <w:szCs w:val="20"/>
              </w:rPr>
            </w:pPr>
            <w:r w:rsidRPr="003E131C">
              <w:rPr>
                <w:rFonts w:ascii="GHEA Grapalat" w:hAnsi="GHEA Grapalat"/>
                <w:color w:val="000000"/>
                <w:sz w:val="20"/>
                <w:szCs w:val="20"/>
              </w:rPr>
              <w:t xml:space="preserve"> </w:t>
            </w:r>
          </w:p>
        </w:tc>
        <w:tc>
          <w:tcPr>
            <w:tcW w:w="0" w:type="auto"/>
            <w:vAlign w:val="center"/>
          </w:tcPr>
          <w:p w14:paraId="077C1087" w14:textId="77777777" w:rsidR="003B2F27" w:rsidRPr="003E131C" w:rsidRDefault="003B2F27" w:rsidP="005B7138">
            <w:pPr>
              <w:widowControl w:val="0"/>
              <w:spacing w:after="160" w:line="360" w:lineRule="auto"/>
              <w:rPr>
                <w:rFonts w:ascii="GHEA Grapalat" w:hAnsi="GHEA Grapalat" w:cs="GHEA Grapalat"/>
                <w:color w:val="000000"/>
                <w:sz w:val="20"/>
                <w:szCs w:val="20"/>
              </w:rPr>
            </w:pPr>
          </w:p>
        </w:tc>
      </w:tr>
    </w:tbl>
    <w:p w14:paraId="418FA6E5" w14:textId="77777777" w:rsidR="003B2F27" w:rsidRPr="003E131C" w:rsidRDefault="003B2F27" w:rsidP="003B2F27">
      <w:pPr>
        <w:widowControl w:val="0"/>
        <w:spacing w:after="160" w:line="360" w:lineRule="auto"/>
        <w:ind w:left="-142" w:firstLine="142"/>
        <w:jc w:val="center"/>
        <w:rPr>
          <w:rFonts w:ascii="GHEA Grapalat" w:hAnsi="GHEA Grapalat" w:cs="Sylfaen"/>
          <w:b/>
          <w:sz w:val="20"/>
          <w:szCs w:val="20"/>
        </w:rPr>
      </w:pPr>
    </w:p>
    <w:p w14:paraId="3F026F11" w14:textId="77777777" w:rsidR="003B2F27" w:rsidRPr="003E131C" w:rsidRDefault="003B2F27" w:rsidP="003B2F27">
      <w:pPr>
        <w:pStyle w:val="norm"/>
        <w:widowControl w:val="0"/>
        <w:spacing w:after="160" w:line="360" w:lineRule="auto"/>
        <w:ind w:firstLine="284"/>
        <w:jc w:val="center"/>
        <w:rPr>
          <w:rFonts w:ascii="GHEA Grapalat" w:hAnsi="GHEA Grapalat"/>
          <w:b/>
          <w:sz w:val="20"/>
        </w:rPr>
      </w:pPr>
    </w:p>
    <w:p w14:paraId="5B6BAAC7" w14:textId="77777777" w:rsidR="008D352C" w:rsidRPr="003E131C" w:rsidRDefault="008D352C" w:rsidP="00B46D58">
      <w:pPr>
        <w:widowControl w:val="0"/>
        <w:spacing w:after="160"/>
        <w:ind w:left="-142" w:firstLine="142"/>
        <w:jc w:val="center"/>
        <w:rPr>
          <w:rFonts w:ascii="GHEA Grapalat" w:hAnsi="GHEA Grapalat"/>
          <w:i/>
          <w:sz w:val="20"/>
          <w:szCs w:val="20"/>
          <w:lang w:val="en-US"/>
        </w:rPr>
      </w:pPr>
    </w:p>
    <w:p w14:paraId="4C8378B2"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6ABA2DC9"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037B7228"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31D71EDB"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24C7857C"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1558BC4B"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083C3F59"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0A56F25B"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449C494D" w14:textId="47C914FD" w:rsidR="00CE3DEB" w:rsidRDefault="00CE3DEB" w:rsidP="00B46D58">
      <w:pPr>
        <w:widowControl w:val="0"/>
        <w:spacing w:after="160"/>
        <w:ind w:left="-142" w:firstLine="142"/>
        <w:jc w:val="center"/>
        <w:rPr>
          <w:rFonts w:ascii="GHEA Grapalat" w:hAnsi="GHEA Grapalat"/>
          <w:i/>
          <w:sz w:val="20"/>
          <w:szCs w:val="20"/>
          <w:lang w:val="en-US"/>
        </w:rPr>
      </w:pPr>
    </w:p>
    <w:p w14:paraId="08370CA0" w14:textId="42EBFA04" w:rsidR="00661D78" w:rsidRDefault="00661D78" w:rsidP="00B46D58">
      <w:pPr>
        <w:widowControl w:val="0"/>
        <w:spacing w:after="160"/>
        <w:ind w:left="-142" w:firstLine="142"/>
        <w:jc w:val="center"/>
        <w:rPr>
          <w:rFonts w:ascii="GHEA Grapalat" w:hAnsi="GHEA Grapalat"/>
          <w:i/>
          <w:sz w:val="20"/>
          <w:szCs w:val="20"/>
          <w:lang w:val="en-US"/>
        </w:rPr>
      </w:pPr>
    </w:p>
    <w:p w14:paraId="71E34584" w14:textId="36EEBF88" w:rsidR="00661D78" w:rsidRDefault="00661D78" w:rsidP="00B46D58">
      <w:pPr>
        <w:widowControl w:val="0"/>
        <w:spacing w:after="160"/>
        <w:ind w:left="-142" w:firstLine="142"/>
        <w:jc w:val="center"/>
        <w:rPr>
          <w:rFonts w:ascii="GHEA Grapalat" w:hAnsi="GHEA Grapalat"/>
          <w:i/>
          <w:sz w:val="20"/>
          <w:szCs w:val="20"/>
          <w:lang w:val="en-US"/>
        </w:rPr>
      </w:pPr>
    </w:p>
    <w:p w14:paraId="00369183" w14:textId="4878FE8B" w:rsidR="00661D78" w:rsidRDefault="00661D78" w:rsidP="00B46D58">
      <w:pPr>
        <w:widowControl w:val="0"/>
        <w:spacing w:after="160"/>
        <w:ind w:left="-142" w:firstLine="142"/>
        <w:jc w:val="center"/>
        <w:rPr>
          <w:rFonts w:ascii="GHEA Grapalat" w:hAnsi="GHEA Grapalat"/>
          <w:i/>
          <w:sz w:val="20"/>
          <w:szCs w:val="20"/>
          <w:lang w:val="en-US"/>
        </w:rPr>
      </w:pPr>
    </w:p>
    <w:p w14:paraId="64C9FDED" w14:textId="77777777" w:rsidR="00661D78" w:rsidRPr="003E131C" w:rsidRDefault="00661D78" w:rsidP="00B46D58">
      <w:pPr>
        <w:widowControl w:val="0"/>
        <w:spacing w:after="160"/>
        <w:ind w:left="-142" w:firstLine="142"/>
        <w:jc w:val="center"/>
        <w:rPr>
          <w:rFonts w:ascii="GHEA Grapalat" w:hAnsi="GHEA Grapalat"/>
          <w:i/>
          <w:sz w:val="20"/>
          <w:szCs w:val="20"/>
          <w:lang w:val="en-US"/>
        </w:rPr>
      </w:pPr>
    </w:p>
    <w:p w14:paraId="3AB4EA50"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498DC2A6"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5E712E00"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36FE8BB8"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5E42E3E4"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472D77B2"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p w14:paraId="3655C7A6" w14:textId="77777777" w:rsidR="00CE3DEB" w:rsidRPr="003E131C" w:rsidRDefault="00CE3DEB" w:rsidP="00CE3DEB">
      <w:pPr>
        <w:widowControl w:val="0"/>
        <w:jc w:val="right"/>
        <w:rPr>
          <w:rFonts w:ascii="GHEA Grapalat" w:hAnsi="GHEA Grapalat" w:cs="Sylfaen"/>
          <w:i/>
          <w:sz w:val="20"/>
          <w:szCs w:val="20"/>
        </w:rPr>
      </w:pPr>
      <w:r w:rsidRPr="003E131C">
        <w:rPr>
          <w:rFonts w:ascii="GHEA Grapalat" w:hAnsi="GHEA Grapalat"/>
          <w:i/>
          <w:sz w:val="20"/>
          <w:szCs w:val="20"/>
        </w:rPr>
        <w:t>Приложение № 4</w:t>
      </w:r>
    </w:p>
    <w:p w14:paraId="13D8F8EF" w14:textId="77777777" w:rsidR="00CE3DEB" w:rsidRPr="003E131C" w:rsidRDefault="00CE3DEB" w:rsidP="00CE3DEB">
      <w:pPr>
        <w:widowControl w:val="0"/>
        <w:jc w:val="right"/>
        <w:rPr>
          <w:rFonts w:ascii="GHEA Grapalat" w:hAnsi="GHEA Grapalat" w:cs="Sylfaen"/>
          <w:i/>
          <w:sz w:val="20"/>
          <w:szCs w:val="20"/>
        </w:rPr>
      </w:pPr>
      <w:r w:rsidRPr="003E131C">
        <w:rPr>
          <w:rFonts w:ascii="GHEA Grapalat" w:hAnsi="GHEA Grapalat"/>
          <w:i/>
          <w:sz w:val="20"/>
          <w:szCs w:val="20"/>
        </w:rPr>
        <w:t>к Договору под кодом</w:t>
      </w:r>
      <w:r w:rsidRPr="003E131C">
        <w:rPr>
          <w:rFonts w:ascii="GHEA Grapalat" w:hAnsi="GHEA Grapalat"/>
          <w:i/>
          <w:sz w:val="20"/>
          <w:szCs w:val="20"/>
          <w:lang w:val="hy-AM"/>
        </w:rPr>
        <w:t xml:space="preserve"> «      »</w:t>
      </w:r>
      <w:r w:rsidRPr="003E131C">
        <w:rPr>
          <w:rFonts w:ascii="GHEA Grapalat" w:hAnsi="GHEA Grapalat"/>
          <w:i/>
          <w:sz w:val="20"/>
          <w:szCs w:val="20"/>
        </w:rPr>
        <w:t xml:space="preserve"> </w:t>
      </w:r>
      <w:r w:rsidRPr="003E131C">
        <w:rPr>
          <w:rFonts w:ascii="GHEA Grapalat" w:hAnsi="GHEA Grapalat" w:cs="Sylfaen"/>
          <w:i/>
          <w:sz w:val="20"/>
          <w:szCs w:val="20"/>
        </w:rPr>
        <w:br/>
      </w:r>
      <w:r w:rsidRPr="003E131C">
        <w:rPr>
          <w:rFonts w:ascii="GHEA Grapalat" w:hAnsi="GHEA Grapalat"/>
          <w:i/>
          <w:sz w:val="20"/>
          <w:szCs w:val="20"/>
        </w:rPr>
        <w:t>заключенному "</w:t>
      </w:r>
      <w:r w:rsidRPr="003E131C">
        <w:rPr>
          <w:rFonts w:ascii="GHEA Grapalat" w:hAnsi="GHEA Grapalat"/>
          <w:i/>
          <w:sz w:val="20"/>
          <w:szCs w:val="20"/>
        </w:rPr>
        <w:tab/>
        <w:t xml:space="preserve"> "</w:t>
      </w:r>
      <w:r w:rsidRPr="003E131C">
        <w:rPr>
          <w:rFonts w:ascii="GHEA Grapalat" w:hAnsi="GHEA Grapalat"/>
          <w:i/>
          <w:sz w:val="20"/>
          <w:szCs w:val="20"/>
        </w:rPr>
        <w:tab/>
        <w:t>20</w:t>
      </w:r>
      <w:r w:rsidRPr="003E131C">
        <w:rPr>
          <w:rFonts w:ascii="GHEA Grapalat" w:hAnsi="GHEA Grapalat"/>
          <w:i/>
          <w:sz w:val="20"/>
          <w:szCs w:val="20"/>
        </w:rPr>
        <w:tab/>
        <w:t xml:space="preserve">  г.</w:t>
      </w:r>
    </w:p>
    <w:p w14:paraId="05D2A332" w14:textId="77777777" w:rsidR="00CE3DEB" w:rsidRPr="003E131C" w:rsidRDefault="00CE3DEB" w:rsidP="00CE3DEB">
      <w:pPr>
        <w:jc w:val="center"/>
        <w:rPr>
          <w:rFonts w:ascii="GHEA Grapalat" w:hAnsi="GHEA Grapalat" w:cs="GHEA Grapalat"/>
          <w:sz w:val="20"/>
          <w:szCs w:val="20"/>
        </w:rPr>
      </w:pPr>
    </w:p>
    <w:p w14:paraId="7CCB7BBE" w14:textId="77777777" w:rsidR="00CE3DEB" w:rsidRPr="003E131C" w:rsidRDefault="00CE3DEB" w:rsidP="00CE3DEB">
      <w:pPr>
        <w:jc w:val="center"/>
        <w:rPr>
          <w:rFonts w:ascii="GHEA Grapalat" w:hAnsi="GHEA Grapalat" w:cs="GHEA Grapalat"/>
          <w:sz w:val="20"/>
          <w:szCs w:val="20"/>
        </w:rPr>
      </w:pPr>
      <w:r w:rsidRPr="003E131C">
        <w:rPr>
          <w:rFonts w:ascii="GHEA Grapalat" w:hAnsi="GHEA Grapalat" w:cs="GHEA Grapalat"/>
          <w:sz w:val="20"/>
          <w:szCs w:val="20"/>
        </w:rPr>
        <w:t>УВЕДОМЛЕНИЕ</w:t>
      </w:r>
    </w:p>
    <w:p w14:paraId="25572C46" w14:textId="77777777" w:rsidR="00CE3DEB" w:rsidRPr="003E131C" w:rsidRDefault="00CE3DEB" w:rsidP="00CE3DEB">
      <w:pPr>
        <w:jc w:val="center"/>
        <w:rPr>
          <w:rFonts w:ascii="GHEA Grapalat" w:hAnsi="GHEA Grapalat" w:cs="GHEA Grapalat"/>
          <w:sz w:val="20"/>
          <w:szCs w:val="20"/>
          <w:lang w:val="hy-AM"/>
        </w:rPr>
      </w:pPr>
    </w:p>
    <w:p w14:paraId="1C4A43D6" w14:textId="77777777" w:rsidR="00CE3DEB" w:rsidRPr="003E131C" w:rsidRDefault="00CE3DEB" w:rsidP="00CE3DEB">
      <w:pPr>
        <w:rPr>
          <w:rFonts w:ascii="GHEA Grapalat" w:hAnsi="GHEA Grapalat" w:cs="Arial"/>
          <w:sz w:val="20"/>
          <w:szCs w:val="20"/>
          <w:lang w:val="es-ES"/>
        </w:rPr>
      </w:pPr>
      <w:r w:rsidRPr="003E131C">
        <w:rPr>
          <w:rFonts w:ascii="GHEA Grapalat" w:hAnsi="GHEA Grapalat"/>
          <w:sz w:val="20"/>
          <w:szCs w:val="20"/>
          <w:u w:val="single"/>
          <w:lang w:val="es-ES"/>
        </w:rPr>
        <w:t xml:space="preserve">                                                             </w:t>
      </w:r>
      <w:r w:rsidRPr="003E131C">
        <w:rPr>
          <w:rFonts w:ascii="GHEA Grapalat" w:hAnsi="GHEA Grapalat"/>
          <w:sz w:val="20"/>
          <w:szCs w:val="20"/>
          <w:u w:val="single"/>
          <w:lang w:val="es-ES"/>
        </w:rPr>
        <w:tab/>
      </w:r>
      <w:r w:rsidRPr="003E131C">
        <w:rPr>
          <w:rFonts w:ascii="GHEA Grapalat" w:hAnsi="GHEA Grapalat"/>
          <w:sz w:val="20"/>
          <w:szCs w:val="20"/>
          <w:u w:val="single"/>
          <w:lang w:val="es-ES"/>
        </w:rPr>
        <w:tab/>
        <w:t xml:space="preserve">       </w:t>
      </w:r>
      <w:r w:rsidRPr="003E131C">
        <w:rPr>
          <w:rFonts w:ascii="GHEA Grapalat" w:hAnsi="GHEA Grapalat"/>
          <w:sz w:val="20"/>
          <w:szCs w:val="20"/>
          <w:lang w:val="es-ES"/>
        </w:rPr>
        <w:t xml:space="preserve"> </w:t>
      </w:r>
      <w:r w:rsidRPr="003E131C">
        <w:rPr>
          <w:rFonts w:ascii="GHEA Grapalat" w:hAnsi="GHEA Grapalat"/>
          <w:sz w:val="20"/>
          <w:szCs w:val="20"/>
        </w:rPr>
        <w:t>з</w:t>
      </w:r>
      <w:r w:rsidRPr="003E131C">
        <w:rPr>
          <w:rFonts w:ascii="GHEA Grapalat" w:hAnsi="GHEA Grapalat" w:cs="Sylfaen"/>
          <w:sz w:val="20"/>
          <w:szCs w:val="20"/>
        </w:rPr>
        <w:t>аявляет, что</w:t>
      </w:r>
      <w:r w:rsidRPr="003E131C">
        <w:rPr>
          <w:rFonts w:ascii="GHEA Grapalat" w:hAnsi="GHEA Grapalat" w:cs="Arial"/>
          <w:sz w:val="20"/>
          <w:szCs w:val="20"/>
        </w:rPr>
        <w:t>:</w:t>
      </w:r>
      <w:r w:rsidRPr="003E131C">
        <w:rPr>
          <w:rFonts w:ascii="GHEA Grapalat" w:hAnsi="GHEA Grapalat" w:cs="Arial"/>
          <w:sz w:val="20"/>
          <w:szCs w:val="20"/>
          <w:lang w:val="es-ES"/>
        </w:rPr>
        <w:t xml:space="preserve">  </w:t>
      </w:r>
    </w:p>
    <w:p w14:paraId="68192A61" w14:textId="77777777" w:rsidR="00CE3DEB" w:rsidRPr="003E131C" w:rsidRDefault="00CE3DEB" w:rsidP="00CE3DEB">
      <w:pPr>
        <w:rPr>
          <w:rFonts w:ascii="GHEA Grapalat" w:hAnsi="GHEA Grapalat" w:cs="Arial"/>
          <w:sz w:val="20"/>
          <w:szCs w:val="20"/>
          <w:vertAlign w:val="superscript"/>
          <w:lang w:val="es-ES"/>
        </w:rPr>
      </w:pPr>
      <w:r w:rsidRPr="003E131C">
        <w:rPr>
          <w:rFonts w:ascii="GHEA Grapalat" w:hAnsi="GHEA Grapalat"/>
          <w:sz w:val="20"/>
          <w:szCs w:val="20"/>
          <w:vertAlign w:val="superscript"/>
          <w:lang w:val="es-ES"/>
        </w:rPr>
        <w:t xml:space="preserve">               </w:t>
      </w:r>
      <w:r w:rsidRPr="003E131C">
        <w:rPr>
          <w:rFonts w:ascii="GHEA Grapalat" w:hAnsi="GHEA Grapalat"/>
          <w:sz w:val="20"/>
          <w:szCs w:val="20"/>
          <w:lang w:val="es-ES"/>
        </w:rPr>
        <w:t xml:space="preserve">     </w:t>
      </w:r>
      <w:r w:rsidRPr="003E131C">
        <w:rPr>
          <w:rFonts w:ascii="GHEA Grapalat" w:hAnsi="GHEA Grapalat" w:cs="Sylfaen"/>
          <w:sz w:val="20"/>
          <w:szCs w:val="20"/>
          <w:vertAlign w:val="superscript"/>
        </w:rPr>
        <w:t>название</w:t>
      </w:r>
      <w:r w:rsidRPr="003E131C">
        <w:rPr>
          <w:rFonts w:ascii="GHEA Grapalat" w:hAnsi="GHEA Grapalat" w:cs="Sylfaen"/>
          <w:sz w:val="20"/>
          <w:szCs w:val="20"/>
          <w:vertAlign w:val="superscript"/>
          <w:lang w:val="es-ES"/>
        </w:rPr>
        <w:t xml:space="preserve"> </w:t>
      </w:r>
      <w:proofErr w:type="spellStart"/>
      <w:r w:rsidRPr="003E131C">
        <w:rPr>
          <w:rFonts w:ascii="GHEA Grapalat" w:hAnsi="GHEA Grapalat" w:cs="Sylfaen"/>
          <w:sz w:val="20"/>
          <w:szCs w:val="20"/>
          <w:vertAlign w:val="superscript"/>
          <w:lang w:val="es-ES"/>
        </w:rPr>
        <w:t>финансового</w:t>
      </w:r>
      <w:proofErr w:type="spellEnd"/>
      <w:r w:rsidRPr="003E131C">
        <w:rPr>
          <w:rFonts w:ascii="GHEA Grapalat" w:hAnsi="GHEA Grapalat" w:cs="Sylfaen"/>
          <w:sz w:val="20"/>
          <w:szCs w:val="20"/>
          <w:vertAlign w:val="superscript"/>
          <w:lang w:val="es-ES"/>
        </w:rPr>
        <w:t xml:space="preserve"> </w:t>
      </w:r>
      <w:proofErr w:type="spellStart"/>
      <w:r w:rsidRPr="003E131C">
        <w:rPr>
          <w:rFonts w:ascii="GHEA Grapalat" w:hAnsi="GHEA Grapalat" w:cs="Sylfaen"/>
          <w:sz w:val="20"/>
          <w:szCs w:val="20"/>
          <w:vertAlign w:val="superscript"/>
          <w:lang w:val="es-ES"/>
        </w:rPr>
        <w:t>агента</w:t>
      </w:r>
      <w:proofErr w:type="spellEnd"/>
    </w:p>
    <w:p w14:paraId="287BA993" w14:textId="77777777" w:rsidR="00CE3DEB" w:rsidRPr="003E131C" w:rsidRDefault="00CE3DEB" w:rsidP="00CE3DEB">
      <w:pPr>
        <w:rPr>
          <w:rFonts w:ascii="GHEA Grapalat" w:hAnsi="GHEA Grapalat"/>
          <w:sz w:val="20"/>
          <w:szCs w:val="20"/>
          <w:vertAlign w:val="superscript"/>
          <w:lang w:val="es-ES"/>
        </w:rPr>
      </w:pPr>
    </w:p>
    <w:p w14:paraId="2B253A2E" w14:textId="77777777" w:rsidR="00CE3DEB" w:rsidRPr="003E131C" w:rsidRDefault="00CE3DEB" w:rsidP="00CE3DEB">
      <w:pPr>
        <w:pStyle w:val="ListParagraph"/>
        <w:numPr>
          <w:ilvl w:val="0"/>
          <w:numId w:val="34"/>
        </w:numPr>
        <w:contextualSpacing/>
        <w:jc w:val="both"/>
        <w:rPr>
          <w:rFonts w:ascii="GHEA Grapalat" w:hAnsi="GHEA Grapalat"/>
          <w:sz w:val="20"/>
          <w:szCs w:val="20"/>
          <w:u w:val="single"/>
          <w:lang w:val="es-ES"/>
        </w:rPr>
      </w:pPr>
      <w:r w:rsidRPr="003E131C">
        <w:rPr>
          <w:rFonts w:ascii="GHEA Grapalat" w:hAnsi="GHEA Grapalat"/>
          <w:sz w:val="20"/>
          <w:szCs w:val="20"/>
        </w:rPr>
        <w:t>В рамках заключенного между -------------------------</w:t>
      </w:r>
      <w:r w:rsidRPr="003E131C">
        <w:rPr>
          <w:rFonts w:ascii="GHEA Grapalat" w:hAnsi="GHEA Grapalat"/>
          <w:sz w:val="20"/>
          <w:szCs w:val="20"/>
          <w:lang w:val="hy-AM"/>
        </w:rPr>
        <w:t xml:space="preserve"> </w:t>
      </w:r>
      <w:r w:rsidRPr="003E131C">
        <w:rPr>
          <w:rFonts w:ascii="GHEA Grapalat" w:hAnsi="GHEA Grapalat"/>
          <w:sz w:val="20"/>
          <w:szCs w:val="20"/>
        </w:rPr>
        <w:t xml:space="preserve">- ом   и ---------------------------- -ом                              </w:t>
      </w:r>
    </w:p>
    <w:p w14:paraId="4E35BF04" w14:textId="77777777" w:rsidR="00CE3DEB" w:rsidRPr="003E131C" w:rsidRDefault="00CE3DEB" w:rsidP="00CE3DEB">
      <w:pPr>
        <w:rPr>
          <w:rFonts w:ascii="GHEA Grapalat" w:hAnsi="GHEA Grapalat" w:cs="Sylfaen"/>
          <w:sz w:val="20"/>
          <w:szCs w:val="20"/>
          <w:vertAlign w:val="superscript"/>
        </w:rPr>
      </w:pPr>
      <w:r w:rsidRPr="003E131C">
        <w:rPr>
          <w:rFonts w:ascii="GHEA Grapalat" w:hAnsi="GHEA Grapalat" w:cs="Sylfaen"/>
          <w:sz w:val="20"/>
          <w:szCs w:val="20"/>
          <w:vertAlign w:val="superscript"/>
          <w:lang w:val="es-ES"/>
        </w:rPr>
        <w:t xml:space="preserve">                                                                                         </w:t>
      </w:r>
      <w:r w:rsidRPr="003E131C">
        <w:rPr>
          <w:rFonts w:ascii="GHEA Grapalat" w:hAnsi="GHEA Grapalat" w:cs="Sylfaen"/>
          <w:sz w:val="20"/>
          <w:szCs w:val="20"/>
          <w:vertAlign w:val="superscript"/>
        </w:rPr>
        <w:t xml:space="preserve"> название</w:t>
      </w:r>
      <w:r w:rsidRPr="003E131C">
        <w:rPr>
          <w:rFonts w:ascii="GHEA Grapalat" w:hAnsi="GHEA Grapalat" w:cs="Sylfaen"/>
          <w:sz w:val="20"/>
          <w:szCs w:val="20"/>
          <w:vertAlign w:val="superscript"/>
          <w:lang w:val="es-ES"/>
        </w:rPr>
        <w:t xml:space="preserve"> </w:t>
      </w:r>
      <w:r w:rsidRPr="003E131C">
        <w:rPr>
          <w:rFonts w:ascii="GHEA Grapalat" w:hAnsi="GHEA Grapalat" w:cs="Sylfaen"/>
          <w:sz w:val="20"/>
          <w:szCs w:val="20"/>
          <w:vertAlign w:val="superscript"/>
        </w:rPr>
        <w:t>заказчика</w:t>
      </w:r>
      <w:r w:rsidRPr="003E131C">
        <w:rPr>
          <w:rFonts w:ascii="GHEA Grapalat" w:hAnsi="GHEA Grapalat" w:cs="Sylfaen"/>
          <w:sz w:val="20"/>
          <w:szCs w:val="20"/>
          <w:vertAlign w:val="superscript"/>
          <w:lang w:val="es-ES"/>
        </w:rPr>
        <w:t xml:space="preserve"> </w:t>
      </w:r>
      <w:r w:rsidRPr="003E131C">
        <w:rPr>
          <w:rFonts w:ascii="GHEA Grapalat" w:hAnsi="GHEA Grapalat" w:cs="Sylfaen"/>
          <w:sz w:val="20"/>
          <w:szCs w:val="20"/>
          <w:vertAlign w:val="superscript"/>
        </w:rPr>
        <w:t xml:space="preserve">                       </w:t>
      </w:r>
      <w:r w:rsidRPr="003E131C">
        <w:rPr>
          <w:rFonts w:ascii="GHEA Grapalat" w:hAnsi="GHEA Grapalat" w:cs="Sylfaen"/>
          <w:sz w:val="20"/>
          <w:szCs w:val="20"/>
          <w:vertAlign w:val="superscript"/>
          <w:lang w:val="hy-AM"/>
        </w:rPr>
        <w:t xml:space="preserve">           </w:t>
      </w:r>
      <w:r w:rsidRPr="003E131C">
        <w:rPr>
          <w:rFonts w:ascii="GHEA Grapalat" w:hAnsi="GHEA Grapalat" w:cs="Sylfaen"/>
          <w:sz w:val="20"/>
          <w:szCs w:val="20"/>
          <w:vertAlign w:val="superscript"/>
        </w:rPr>
        <w:t xml:space="preserve">        название</w:t>
      </w:r>
      <w:r w:rsidRPr="003E131C">
        <w:rPr>
          <w:rFonts w:ascii="GHEA Grapalat" w:hAnsi="GHEA Grapalat" w:cs="Sylfaen"/>
          <w:sz w:val="20"/>
          <w:szCs w:val="20"/>
          <w:vertAlign w:val="superscript"/>
          <w:lang w:val="es-ES"/>
        </w:rPr>
        <w:t xml:space="preserve"> </w:t>
      </w:r>
      <w:r w:rsidRPr="003E131C">
        <w:rPr>
          <w:rFonts w:ascii="GHEA Grapalat" w:hAnsi="GHEA Grapalat" w:cs="Sylfaen"/>
          <w:sz w:val="20"/>
          <w:szCs w:val="20"/>
          <w:vertAlign w:val="superscript"/>
        </w:rPr>
        <w:t>исполнителя</w:t>
      </w:r>
    </w:p>
    <w:p w14:paraId="7EEDE127" w14:textId="77777777" w:rsidR="00CE3DEB" w:rsidRPr="003E131C" w:rsidRDefault="00CE3DEB" w:rsidP="00CE3DEB">
      <w:pPr>
        <w:rPr>
          <w:rFonts w:ascii="GHEA Grapalat" w:hAnsi="GHEA Grapalat" w:cs="Sylfaen"/>
          <w:sz w:val="20"/>
          <w:szCs w:val="20"/>
          <w:vertAlign w:val="superscript"/>
        </w:rPr>
      </w:pPr>
      <w:r w:rsidRPr="003E131C">
        <w:rPr>
          <w:rFonts w:ascii="GHEA Grapalat" w:hAnsi="GHEA Grapalat" w:cs="Sylfaen"/>
          <w:sz w:val="20"/>
          <w:szCs w:val="20"/>
          <w:lang w:val="es-ES"/>
        </w:rPr>
        <w:t xml:space="preserve">   «--»</w:t>
      </w:r>
      <w:r w:rsidRPr="003E131C">
        <w:rPr>
          <w:rFonts w:ascii="GHEA Grapalat" w:hAnsi="GHEA Grapalat" w:cs="Sylfaen"/>
          <w:sz w:val="20"/>
          <w:szCs w:val="20"/>
        </w:rPr>
        <w:t xml:space="preserve"> </w:t>
      </w:r>
      <w:r w:rsidRPr="003E131C">
        <w:rPr>
          <w:rFonts w:ascii="GHEA Grapalat" w:hAnsi="GHEA Grapalat" w:cs="Sylfaen"/>
          <w:sz w:val="20"/>
          <w:szCs w:val="20"/>
          <w:lang w:val="es-ES"/>
        </w:rPr>
        <w:t>20</w:t>
      </w:r>
      <w:r w:rsidRPr="003E131C">
        <w:rPr>
          <w:rFonts w:ascii="GHEA Grapalat" w:hAnsi="GHEA Grapalat" w:cs="Sylfaen"/>
          <w:sz w:val="20"/>
          <w:szCs w:val="20"/>
        </w:rPr>
        <w:t>г</w:t>
      </w:r>
      <w:r w:rsidRPr="003E131C">
        <w:rPr>
          <w:rFonts w:ascii="GHEA Grapalat" w:hAnsi="GHEA Grapalat" w:cs="Sylfaen"/>
          <w:sz w:val="20"/>
          <w:szCs w:val="20"/>
          <w:lang w:val="es-ES"/>
        </w:rPr>
        <w:t>.</w:t>
      </w:r>
      <w:r w:rsidRPr="003E131C">
        <w:rPr>
          <w:rFonts w:ascii="GHEA Grapalat" w:hAnsi="GHEA Grapalat" w:cs="Sylfaen"/>
          <w:sz w:val="20"/>
          <w:szCs w:val="20"/>
        </w:rPr>
        <w:t xml:space="preserve">договора под кодом </w:t>
      </w:r>
      <w:r w:rsidRPr="003E131C">
        <w:rPr>
          <w:rFonts w:ascii="GHEA Grapalat" w:hAnsi="GHEA Grapalat" w:cs="Sylfaen"/>
          <w:sz w:val="20"/>
          <w:szCs w:val="20"/>
          <w:lang w:val="es-ES"/>
        </w:rPr>
        <w:t xml:space="preserve"> </w:t>
      </w:r>
      <w:r w:rsidRPr="003E131C">
        <w:rPr>
          <w:rFonts w:ascii="GHEA Grapalat" w:hAnsi="GHEA Grapalat"/>
          <w:i/>
          <w:sz w:val="20"/>
          <w:szCs w:val="20"/>
          <w:lang w:val="af-ZA"/>
        </w:rPr>
        <w:t>___</w:t>
      </w:r>
      <w:r w:rsidRPr="003E131C">
        <w:rPr>
          <w:rFonts w:ascii="GHEA Grapalat" w:hAnsi="GHEA Grapalat" w:cs="Arial"/>
          <w:i/>
          <w:sz w:val="20"/>
          <w:szCs w:val="20"/>
          <w:shd w:val="clear" w:color="auto" w:fill="FFFFFF"/>
          <w:lang w:val="hy-AM"/>
        </w:rPr>
        <w:t>«   »</w:t>
      </w:r>
      <w:r w:rsidRPr="003E131C">
        <w:rPr>
          <w:rFonts w:ascii="GHEA Grapalat" w:hAnsi="GHEA Grapalat"/>
          <w:i/>
          <w:sz w:val="20"/>
          <w:szCs w:val="20"/>
          <w:u w:val="single"/>
        </w:rPr>
        <w:t xml:space="preserve">__ </w:t>
      </w:r>
      <w:r w:rsidRPr="003E131C">
        <w:rPr>
          <w:rFonts w:ascii="GHEA Grapalat" w:hAnsi="GHEA Grapalat"/>
          <w:sz w:val="20"/>
          <w:szCs w:val="20"/>
        </w:rPr>
        <w:t>(</w:t>
      </w:r>
      <w:r w:rsidRPr="003E131C">
        <w:rPr>
          <w:rFonts w:ascii="GHEA Grapalat" w:hAnsi="GHEA Grapalat" w:cs="Sylfaen"/>
          <w:sz w:val="20"/>
          <w:szCs w:val="20"/>
        </w:rPr>
        <w:t>далее-Договор</w:t>
      </w:r>
      <w:r w:rsidRPr="003E131C">
        <w:rPr>
          <w:rFonts w:ascii="GHEA Grapalat" w:hAnsi="GHEA Grapalat" w:cs="Sylfaen"/>
          <w:sz w:val="20"/>
          <w:szCs w:val="20"/>
          <w:lang w:val="es-ES"/>
        </w:rPr>
        <w:t>)</w:t>
      </w:r>
      <w:r w:rsidRPr="003E131C">
        <w:rPr>
          <w:rFonts w:ascii="GHEA Grapalat" w:hAnsi="GHEA Grapalat" w:cs="Sylfaen"/>
          <w:sz w:val="20"/>
          <w:szCs w:val="20"/>
        </w:rPr>
        <w:t xml:space="preserve">, между мной </w:t>
      </w:r>
      <w:r w:rsidRPr="003E131C">
        <w:rPr>
          <w:rFonts w:ascii="GHEA Grapalat" w:hAnsi="GHEA Grapalat" w:cs="Sylfaen"/>
          <w:sz w:val="20"/>
          <w:szCs w:val="20"/>
          <w:lang w:val="hy-AM"/>
        </w:rPr>
        <w:t xml:space="preserve"> </w:t>
      </w:r>
      <w:r w:rsidRPr="003E131C">
        <w:rPr>
          <w:rFonts w:ascii="GHEA Grapalat" w:hAnsi="GHEA Grapalat" w:cs="Sylfaen"/>
          <w:sz w:val="20"/>
          <w:szCs w:val="20"/>
        </w:rPr>
        <w:t>и ------------------------- - ом</w:t>
      </w:r>
    </w:p>
    <w:p w14:paraId="06E39A2B" w14:textId="77777777" w:rsidR="00CE3DEB" w:rsidRPr="003E131C" w:rsidRDefault="00CE3DEB" w:rsidP="00CE3DEB">
      <w:pPr>
        <w:rPr>
          <w:rFonts w:ascii="GHEA Grapalat" w:hAnsi="GHEA Grapalat"/>
          <w:sz w:val="20"/>
          <w:szCs w:val="20"/>
          <w:u w:val="single"/>
          <w:lang w:val="es-ES"/>
        </w:rPr>
      </w:pPr>
      <w:r w:rsidRPr="003E131C">
        <w:rPr>
          <w:rFonts w:ascii="GHEA Grapalat" w:hAnsi="GHEA Grapalat" w:cs="Sylfaen"/>
          <w:sz w:val="20"/>
          <w:szCs w:val="20"/>
          <w:vertAlign w:val="superscript"/>
        </w:rPr>
        <w:t xml:space="preserve">                                                                                                                                                                  название</w:t>
      </w:r>
      <w:r w:rsidRPr="003E131C">
        <w:rPr>
          <w:rFonts w:ascii="GHEA Grapalat" w:hAnsi="GHEA Grapalat" w:cs="Sylfaen"/>
          <w:sz w:val="20"/>
          <w:szCs w:val="20"/>
          <w:vertAlign w:val="superscript"/>
          <w:lang w:val="es-ES"/>
        </w:rPr>
        <w:t xml:space="preserve"> </w:t>
      </w:r>
      <w:r w:rsidRPr="003E131C">
        <w:rPr>
          <w:rFonts w:ascii="GHEA Grapalat" w:hAnsi="GHEA Grapalat" w:cs="Sylfaen"/>
          <w:sz w:val="20"/>
          <w:szCs w:val="20"/>
          <w:vertAlign w:val="superscript"/>
        </w:rPr>
        <w:t>исполнителя</w:t>
      </w:r>
    </w:p>
    <w:p w14:paraId="649E26FB" w14:textId="77777777" w:rsidR="00CE3DEB" w:rsidRPr="003E131C" w:rsidRDefault="00CE3DEB" w:rsidP="00CE3DEB">
      <w:pPr>
        <w:ind w:firstLine="709"/>
        <w:rPr>
          <w:rFonts w:ascii="GHEA Grapalat" w:hAnsi="GHEA Grapalat" w:cs="Sylfaen"/>
          <w:sz w:val="20"/>
          <w:szCs w:val="20"/>
          <w:lang w:val="es-ES"/>
        </w:rPr>
      </w:pPr>
      <w:r w:rsidRPr="003E131C">
        <w:rPr>
          <w:rFonts w:ascii="GHEA Grapalat" w:hAnsi="GHEA Grapalat"/>
          <w:sz w:val="20"/>
          <w:szCs w:val="20"/>
          <w:u w:val="single"/>
          <w:lang w:val="es-ES"/>
        </w:rPr>
        <w:tab/>
      </w:r>
      <w:r w:rsidRPr="003E131C">
        <w:rPr>
          <w:rFonts w:ascii="GHEA Grapalat" w:hAnsi="GHEA Grapalat" w:cs="Sylfaen"/>
          <w:sz w:val="20"/>
          <w:szCs w:val="20"/>
          <w:lang w:val="es-ES"/>
        </w:rPr>
        <w:t xml:space="preserve"> «--»   20  </w:t>
      </w:r>
      <w:r w:rsidRPr="003E131C">
        <w:rPr>
          <w:rFonts w:ascii="GHEA Grapalat" w:hAnsi="GHEA Grapalat" w:cs="Sylfaen"/>
          <w:sz w:val="20"/>
          <w:szCs w:val="20"/>
        </w:rPr>
        <w:t xml:space="preserve">года </w:t>
      </w:r>
      <w:r w:rsidRPr="003E131C">
        <w:rPr>
          <w:rFonts w:ascii="GHEA Grapalat" w:hAnsi="GHEA Grapalat" w:cs="Sylfaen"/>
          <w:sz w:val="20"/>
          <w:szCs w:val="20"/>
          <w:lang w:val="es-ES"/>
        </w:rPr>
        <w:t xml:space="preserve"> </w:t>
      </w:r>
      <w:r w:rsidRPr="003E131C">
        <w:rPr>
          <w:rFonts w:ascii="GHEA Grapalat" w:hAnsi="GHEA Grapalat"/>
          <w:sz w:val="20"/>
          <w:szCs w:val="20"/>
        </w:rPr>
        <w:t>заключен</w:t>
      </w:r>
      <w:r w:rsidRPr="003E131C">
        <w:rPr>
          <w:rFonts w:ascii="GHEA Grapalat" w:hAnsi="GHEA Grapalat" w:cs="Sylfaen"/>
          <w:sz w:val="20"/>
          <w:szCs w:val="20"/>
          <w:lang w:val="es-ES"/>
        </w:rPr>
        <w:t xml:space="preserve"> </w:t>
      </w:r>
      <w:r w:rsidRPr="003E131C">
        <w:rPr>
          <w:rFonts w:ascii="GHEA Grapalat" w:hAnsi="GHEA Grapalat" w:cs="Sylfaen"/>
          <w:sz w:val="20"/>
          <w:szCs w:val="20"/>
        </w:rPr>
        <w:t xml:space="preserve">договор факторинга под кодом </w:t>
      </w:r>
      <w:r w:rsidRPr="003E131C">
        <w:rPr>
          <w:rFonts w:ascii="GHEA Grapalat" w:hAnsi="GHEA Grapalat"/>
          <w:sz w:val="20"/>
          <w:szCs w:val="20"/>
          <w:lang w:val="es-ES"/>
        </w:rPr>
        <w:t>«---</w:t>
      </w:r>
      <w:r w:rsidRPr="003E131C">
        <w:rPr>
          <w:rFonts w:ascii="GHEA Grapalat" w:hAnsi="GHEA Grapalat" w:cs="Sylfaen"/>
          <w:sz w:val="20"/>
          <w:szCs w:val="20"/>
          <w:lang w:val="es-ES"/>
        </w:rPr>
        <w:t>------------------</w:t>
      </w:r>
      <w:r w:rsidRPr="003E131C">
        <w:rPr>
          <w:rFonts w:ascii="GHEA Grapalat" w:hAnsi="GHEA Grapalat"/>
          <w:sz w:val="20"/>
          <w:szCs w:val="20"/>
          <w:lang w:val="es-ES"/>
        </w:rPr>
        <w:t>»</w:t>
      </w:r>
      <w:r w:rsidRPr="003E131C">
        <w:rPr>
          <w:rFonts w:ascii="GHEA Grapalat" w:hAnsi="GHEA Grapalat"/>
          <w:sz w:val="20"/>
          <w:szCs w:val="20"/>
        </w:rPr>
        <w:t>.</w:t>
      </w:r>
      <w:r w:rsidRPr="003E131C">
        <w:rPr>
          <w:rFonts w:ascii="GHEA Grapalat" w:hAnsi="GHEA Grapalat" w:cs="Sylfaen"/>
          <w:sz w:val="20"/>
          <w:szCs w:val="20"/>
          <w:lang w:val="es-ES"/>
        </w:rPr>
        <w:t xml:space="preserve"> </w:t>
      </w:r>
    </w:p>
    <w:p w14:paraId="224A5057" w14:textId="77777777" w:rsidR="00CE3DEB" w:rsidRPr="003E131C" w:rsidRDefault="00CE3DEB" w:rsidP="00CE3DEB">
      <w:pPr>
        <w:rPr>
          <w:rFonts w:ascii="GHEA Grapalat" w:hAnsi="GHEA Grapalat" w:cs="Sylfaen"/>
          <w:sz w:val="20"/>
          <w:szCs w:val="20"/>
          <w:lang w:val="es-ES"/>
        </w:rPr>
      </w:pPr>
    </w:p>
    <w:p w14:paraId="17F8D553" w14:textId="77777777" w:rsidR="00CE3DEB" w:rsidRPr="003E131C" w:rsidRDefault="00CE3DEB" w:rsidP="00CE3DEB">
      <w:pPr>
        <w:pStyle w:val="ListParagraph"/>
        <w:numPr>
          <w:ilvl w:val="0"/>
          <w:numId w:val="34"/>
        </w:numPr>
        <w:contextualSpacing/>
        <w:jc w:val="both"/>
        <w:rPr>
          <w:rFonts w:ascii="GHEA Grapalat" w:hAnsi="GHEA Grapalat" w:cs="Sylfaen"/>
          <w:sz w:val="20"/>
          <w:szCs w:val="20"/>
        </w:rPr>
      </w:pPr>
      <w:r w:rsidRPr="003E131C">
        <w:rPr>
          <w:rFonts w:ascii="GHEA Grapalat" w:hAnsi="GHEA Grapalat" w:cs="Sylfaen"/>
          <w:sz w:val="20"/>
          <w:szCs w:val="20"/>
        </w:rPr>
        <w:t>Согласен с условиями изложенными в пункте 7.12.</w:t>
      </w:r>
    </w:p>
    <w:p w14:paraId="401CA213" w14:textId="77777777" w:rsidR="00CE3DEB" w:rsidRPr="003E131C" w:rsidRDefault="00CE3DEB" w:rsidP="00CE3DEB">
      <w:pPr>
        <w:jc w:val="center"/>
        <w:rPr>
          <w:rFonts w:ascii="GHEA Grapalat" w:hAnsi="GHEA Grapalat" w:cs="GHEA Grapalat"/>
          <w:sz w:val="20"/>
          <w:szCs w:val="20"/>
          <w:lang w:val="es-ES"/>
        </w:rPr>
      </w:pPr>
    </w:p>
    <w:p w14:paraId="25829356" w14:textId="77777777" w:rsidR="00CE3DEB" w:rsidRPr="003E131C" w:rsidRDefault="00CE3DEB" w:rsidP="00CE3DEB">
      <w:pPr>
        <w:ind w:firstLine="709"/>
        <w:rPr>
          <w:sz w:val="20"/>
          <w:szCs w:val="20"/>
          <w:lang w:val="es-ES"/>
        </w:rPr>
      </w:pPr>
    </w:p>
    <w:p w14:paraId="1D5B1B51" w14:textId="77777777" w:rsidR="00CE3DEB" w:rsidRPr="003E131C" w:rsidRDefault="00CE3DEB" w:rsidP="00CE3DEB">
      <w:pPr>
        <w:ind w:firstLine="709"/>
        <w:rPr>
          <w:sz w:val="20"/>
          <w:szCs w:val="20"/>
          <w:lang w:val="es-ES"/>
        </w:rPr>
      </w:pPr>
    </w:p>
    <w:p w14:paraId="4B33BA6E" w14:textId="77777777" w:rsidR="00CE3DEB" w:rsidRPr="003E131C" w:rsidRDefault="00CE3DEB" w:rsidP="00CE3DEB">
      <w:pPr>
        <w:ind w:firstLine="709"/>
        <w:rPr>
          <w:sz w:val="20"/>
          <w:szCs w:val="20"/>
          <w:lang w:val="es-ES"/>
        </w:rPr>
      </w:pPr>
    </w:p>
    <w:p w14:paraId="1A83FD28" w14:textId="77777777" w:rsidR="00CE3DEB" w:rsidRPr="003E131C" w:rsidRDefault="00CE3DEB" w:rsidP="00CE3DEB">
      <w:pPr>
        <w:ind w:left="720" w:firstLine="720"/>
        <w:rPr>
          <w:rFonts w:ascii="GHEA Grapalat" w:hAnsi="GHEA Grapalat"/>
          <w:sz w:val="20"/>
          <w:szCs w:val="20"/>
          <w:lang w:val="hy-AM"/>
        </w:rPr>
      </w:pPr>
      <w:r w:rsidRPr="003E131C">
        <w:rPr>
          <w:rFonts w:ascii="GHEA Grapalat" w:hAnsi="GHEA Grapalat"/>
          <w:sz w:val="20"/>
          <w:szCs w:val="20"/>
          <w:lang w:val="hy-AM"/>
        </w:rPr>
        <w:t xml:space="preserve">_______________________________________ </w:t>
      </w:r>
      <w:r w:rsidRPr="003E131C">
        <w:rPr>
          <w:rFonts w:ascii="GHEA Grapalat" w:hAnsi="GHEA Grapalat"/>
          <w:sz w:val="20"/>
          <w:szCs w:val="20"/>
          <w:lang w:val="hy-AM"/>
        </w:rPr>
        <w:tab/>
        <w:t xml:space="preserve">                </w:t>
      </w:r>
      <w:r w:rsidRPr="003E131C">
        <w:rPr>
          <w:rFonts w:ascii="GHEA Grapalat" w:hAnsi="GHEA Grapalat"/>
          <w:sz w:val="20"/>
          <w:szCs w:val="20"/>
          <w:lang w:val="es-ES"/>
        </w:rPr>
        <w:t xml:space="preserve">       </w:t>
      </w:r>
      <w:r w:rsidRPr="003E131C">
        <w:rPr>
          <w:rFonts w:ascii="GHEA Grapalat" w:hAnsi="GHEA Grapalat"/>
          <w:sz w:val="20"/>
          <w:szCs w:val="20"/>
          <w:lang w:val="hy-AM"/>
        </w:rPr>
        <w:t xml:space="preserve">_____________ </w:t>
      </w:r>
    </w:p>
    <w:p w14:paraId="5493B049" w14:textId="77777777" w:rsidR="00CE3DEB" w:rsidRPr="003E131C" w:rsidRDefault="00CE3DEB" w:rsidP="00CE3DEB">
      <w:pPr>
        <w:rPr>
          <w:rFonts w:ascii="GHEA Grapalat" w:hAnsi="GHEA Grapalat"/>
          <w:sz w:val="20"/>
          <w:szCs w:val="20"/>
          <w:vertAlign w:val="superscript"/>
          <w:lang w:val="hy-AM"/>
        </w:rPr>
      </w:pPr>
      <w:r w:rsidRPr="003E131C">
        <w:rPr>
          <w:rFonts w:ascii="GHEA Grapalat" w:hAnsi="GHEA Grapalat"/>
          <w:sz w:val="20"/>
          <w:szCs w:val="20"/>
          <w:vertAlign w:val="superscript"/>
        </w:rPr>
        <w:t xml:space="preserve">                                                </w:t>
      </w:r>
      <w:r w:rsidRPr="003E131C">
        <w:rPr>
          <w:rFonts w:ascii="GHEA Grapalat" w:hAnsi="GHEA Grapalat"/>
          <w:sz w:val="20"/>
          <w:szCs w:val="20"/>
          <w:vertAlign w:val="superscript"/>
          <w:lang w:val="hy-AM"/>
        </w:rPr>
        <w:t>название финансового агента (должность руководителя, имя, фамилия)</w:t>
      </w:r>
      <w:r w:rsidRPr="003E131C">
        <w:rPr>
          <w:rFonts w:ascii="GHEA Grapalat" w:hAnsi="GHEA Grapalat"/>
          <w:sz w:val="20"/>
          <w:szCs w:val="20"/>
          <w:vertAlign w:val="superscript"/>
        </w:rPr>
        <w:t xml:space="preserve">                                                         подпись</w:t>
      </w:r>
      <w:r w:rsidRPr="003E131C">
        <w:rPr>
          <w:rFonts w:ascii="GHEA Grapalat" w:hAnsi="GHEA Grapalat"/>
          <w:sz w:val="20"/>
          <w:szCs w:val="20"/>
          <w:vertAlign w:val="superscript"/>
          <w:lang w:val="hy-AM"/>
        </w:rPr>
        <w:t xml:space="preserve">                                                                                                                                                                                                                       </w:t>
      </w:r>
    </w:p>
    <w:p w14:paraId="40DEC8AC" w14:textId="77777777" w:rsidR="00CE3DEB" w:rsidRPr="003E131C" w:rsidRDefault="00CE3DEB" w:rsidP="00CE3DEB">
      <w:pPr>
        <w:jc w:val="right"/>
        <w:rPr>
          <w:rFonts w:ascii="GHEA Grapalat" w:hAnsi="GHEA Grapalat"/>
          <w:sz w:val="20"/>
          <w:szCs w:val="20"/>
          <w:lang w:val="hy-AM"/>
        </w:rPr>
      </w:pPr>
      <w:r w:rsidRPr="003E131C">
        <w:rPr>
          <w:rFonts w:ascii="GHEA Grapalat" w:hAnsi="GHEA Grapalat"/>
          <w:sz w:val="20"/>
          <w:szCs w:val="20"/>
          <w:lang w:val="hy-AM"/>
        </w:rPr>
        <w:t xml:space="preserve">    </w:t>
      </w:r>
    </w:p>
    <w:p w14:paraId="3DC53465" w14:textId="77777777" w:rsidR="00CE3DEB" w:rsidRPr="003E131C" w:rsidRDefault="00CE3DEB" w:rsidP="00CE3DEB">
      <w:pPr>
        <w:jc w:val="center"/>
        <w:rPr>
          <w:rFonts w:ascii="GHEA Grapalat" w:hAnsi="GHEA Grapalat" w:cs="Sylfaen"/>
          <w:sz w:val="20"/>
          <w:szCs w:val="20"/>
          <w:lang w:val="es-ES"/>
        </w:rPr>
      </w:pPr>
      <w:r w:rsidRPr="003E131C">
        <w:rPr>
          <w:rFonts w:ascii="GHEA Grapalat" w:hAnsi="GHEA Grapalat"/>
          <w:sz w:val="20"/>
          <w:szCs w:val="20"/>
        </w:rPr>
        <w:t xml:space="preserve">                                                                                                      М. П.</w:t>
      </w:r>
      <w:r w:rsidRPr="003E131C">
        <w:rPr>
          <w:rFonts w:ascii="GHEA Grapalat" w:hAnsi="GHEA Grapalat" w:cs="Sylfaen"/>
          <w:sz w:val="20"/>
          <w:szCs w:val="20"/>
          <w:lang w:val="es-ES"/>
        </w:rPr>
        <w:t xml:space="preserve"> (</w:t>
      </w:r>
      <w:r w:rsidRPr="003E131C">
        <w:rPr>
          <w:rFonts w:ascii="GHEA Grapalat" w:hAnsi="GHEA Grapalat" w:cs="Sylfaen"/>
          <w:sz w:val="20"/>
          <w:szCs w:val="20"/>
        </w:rPr>
        <w:t>при наличии</w:t>
      </w:r>
      <w:r w:rsidRPr="003E131C">
        <w:rPr>
          <w:rFonts w:ascii="GHEA Grapalat" w:hAnsi="GHEA Grapalat" w:cs="Sylfaen"/>
          <w:sz w:val="20"/>
          <w:szCs w:val="20"/>
          <w:lang w:val="es-ES"/>
        </w:rPr>
        <w:t>)</w:t>
      </w:r>
    </w:p>
    <w:p w14:paraId="5177CC39" w14:textId="77777777" w:rsidR="00CE3DEB" w:rsidRPr="003E131C" w:rsidRDefault="00CE3DEB" w:rsidP="00CE3DEB">
      <w:pPr>
        <w:jc w:val="center"/>
        <w:rPr>
          <w:rFonts w:ascii="GHEA Grapalat" w:hAnsi="GHEA Grapalat" w:cs="Sylfaen"/>
          <w:sz w:val="20"/>
          <w:szCs w:val="20"/>
          <w:lang w:val="es-ES"/>
        </w:rPr>
      </w:pPr>
      <w:r w:rsidRPr="003E131C">
        <w:rPr>
          <w:rFonts w:ascii="GHEA Grapalat" w:hAnsi="GHEA Grapalat" w:cs="Sylfaen"/>
          <w:sz w:val="20"/>
          <w:szCs w:val="20"/>
          <w:lang w:val="es-ES"/>
        </w:rPr>
        <w:t xml:space="preserve">                                               </w:t>
      </w:r>
    </w:p>
    <w:p w14:paraId="7BE2961F" w14:textId="77777777" w:rsidR="00CE3DEB" w:rsidRPr="003E131C" w:rsidRDefault="00CE3DEB" w:rsidP="00CE3DEB">
      <w:pPr>
        <w:jc w:val="center"/>
        <w:rPr>
          <w:rFonts w:ascii="GHEA Grapalat" w:hAnsi="GHEA Grapalat" w:cs="Sylfaen"/>
          <w:sz w:val="20"/>
          <w:szCs w:val="20"/>
          <w:lang w:val="es-ES"/>
        </w:rPr>
      </w:pPr>
    </w:p>
    <w:p w14:paraId="3EA62749" w14:textId="77777777" w:rsidR="00CE3DEB" w:rsidRPr="003E131C" w:rsidRDefault="00CE3DEB" w:rsidP="00CE3DEB">
      <w:pPr>
        <w:widowControl w:val="0"/>
        <w:spacing w:after="160"/>
        <w:ind w:left="-142" w:firstLine="142"/>
        <w:jc w:val="center"/>
        <w:rPr>
          <w:rFonts w:ascii="GHEA Grapalat" w:hAnsi="GHEA Grapalat"/>
          <w:i/>
          <w:sz w:val="20"/>
          <w:szCs w:val="20"/>
          <w:lang w:val="en-US"/>
        </w:rPr>
      </w:pPr>
      <w:r w:rsidRPr="003E131C">
        <w:rPr>
          <w:rFonts w:ascii="GHEA Grapalat" w:hAnsi="GHEA Grapalat" w:cs="Sylfaen"/>
          <w:sz w:val="20"/>
          <w:szCs w:val="20"/>
          <w:lang w:val="es-ES"/>
        </w:rPr>
        <w:t xml:space="preserve">«--»         20  </w:t>
      </w:r>
      <w:r w:rsidRPr="003E131C">
        <w:rPr>
          <w:rFonts w:ascii="GHEA Grapalat" w:hAnsi="GHEA Grapalat" w:cs="Sylfaen"/>
          <w:sz w:val="20"/>
          <w:szCs w:val="20"/>
        </w:rPr>
        <w:t>г.</w:t>
      </w:r>
      <w:r w:rsidRPr="003E131C">
        <w:rPr>
          <w:rFonts w:ascii="GHEA Grapalat" w:hAnsi="GHEA Grapalat"/>
          <w:sz w:val="20"/>
          <w:szCs w:val="20"/>
          <w:lang w:val="hy-AM"/>
        </w:rPr>
        <w:tab/>
      </w:r>
    </w:p>
    <w:p w14:paraId="073DF776" w14:textId="77777777" w:rsidR="00CE3DEB" w:rsidRPr="003E131C" w:rsidRDefault="00CE3DEB" w:rsidP="00B46D58">
      <w:pPr>
        <w:widowControl w:val="0"/>
        <w:spacing w:after="160"/>
        <w:ind w:left="-142" w:firstLine="142"/>
        <w:jc w:val="center"/>
        <w:rPr>
          <w:rFonts w:ascii="GHEA Grapalat" w:hAnsi="GHEA Grapalat"/>
          <w:i/>
          <w:sz w:val="20"/>
          <w:szCs w:val="20"/>
          <w:lang w:val="en-US"/>
        </w:rPr>
      </w:pPr>
    </w:p>
    <w:sectPr w:rsidR="00CE3DEB" w:rsidRPr="003E131C" w:rsidSect="003B2F27">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8C5B" w14:textId="77777777" w:rsidR="000C74C0" w:rsidRDefault="000C74C0">
      <w:r>
        <w:separator/>
      </w:r>
    </w:p>
  </w:endnote>
  <w:endnote w:type="continuationSeparator" w:id="0">
    <w:p w14:paraId="3743FAA6" w14:textId="77777777" w:rsidR="000C74C0" w:rsidRDefault="000C7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CC"/>
    <w:family w:val="swiss"/>
    <w:pitch w:val="variable"/>
    <w:sig w:usb0="E4002EFF" w:usb1="C200247B" w:usb2="00000009" w:usb3="00000000" w:csb0="000001FF" w:csb1="00000000"/>
  </w:font>
  <w:font w:name="IRTEK Courier">
    <w:charset w:val="00"/>
    <w:family w:val="roman"/>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0196"/>
      <w:docPartObj>
        <w:docPartGallery w:val="Page Numbers (Bottom of Page)"/>
        <w:docPartUnique/>
      </w:docPartObj>
    </w:sdtPr>
    <w:sdtEndPr>
      <w:rPr>
        <w:rFonts w:ascii="GHEA Grapalat" w:hAnsi="GHEA Grapalat"/>
        <w:sz w:val="24"/>
        <w:szCs w:val="24"/>
      </w:rPr>
    </w:sdtEndPr>
    <w:sdtContent>
      <w:p w14:paraId="7423BFEE"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DC444" w14:textId="77777777" w:rsidR="000C74C0" w:rsidRDefault="000C74C0">
      <w:r>
        <w:separator/>
      </w:r>
    </w:p>
  </w:footnote>
  <w:footnote w:type="continuationSeparator" w:id="0">
    <w:p w14:paraId="3EE557BC" w14:textId="77777777" w:rsidR="000C74C0" w:rsidRDefault="000C74C0">
      <w:r>
        <w:continuationSeparator/>
      </w:r>
    </w:p>
  </w:footnote>
  <w:footnote w:id="1">
    <w:p w14:paraId="712D4F06" w14:textId="77777777" w:rsidR="00CE3DEB" w:rsidRPr="00A31673" w:rsidRDefault="00CE3DEB">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2">
    <w:p w14:paraId="1DB5A483" w14:textId="77777777" w:rsidR="003E131C" w:rsidRPr="00185FC6" w:rsidRDefault="003E131C" w:rsidP="003E131C">
      <w:pPr>
        <w:jc w:val="both"/>
      </w:pPr>
    </w:p>
    <w:p w14:paraId="5C74F6A0" w14:textId="77777777" w:rsidR="003E131C" w:rsidRPr="00534899" w:rsidRDefault="003E131C" w:rsidP="003E131C">
      <w:pPr>
        <w:jc w:val="both"/>
        <w:rPr>
          <w:rFonts w:ascii="GHEA Grapalat" w:hAnsi="GHEA Grapalat"/>
          <w:i/>
          <w:sz w:val="20"/>
          <w:szCs w:val="20"/>
        </w:rPr>
      </w:pPr>
      <w:r w:rsidRPr="00534899">
        <w:rPr>
          <w:rStyle w:val="FootnoteReference"/>
          <w:i/>
        </w:rPr>
        <w:t>**</w:t>
      </w:r>
      <w:r w:rsidRPr="00534899">
        <w:rPr>
          <w:i/>
        </w:rPr>
        <w:t xml:space="preserve"> </w:t>
      </w:r>
      <w:r w:rsidRPr="00B14149">
        <w:rPr>
          <w:rFonts w:asciiTheme="minorHAnsi" w:hAnsiTheme="minorHAnsi"/>
          <w:i/>
          <w:sz w:val="20"/>
          <w:szCs w:val="20"/>
          <w:lang w:val="af-ZA"/>
        </w:rPr>
        <w:t>-</w:t>
      </w:r>
      <w:r w:rsidRPr="00534899">
        <w:rPr>
          <w:rFonts w:ascii="GHEA Grapalat" w:hAnsi="GHEA Grapalat"/>
          <w:i/>
          <w:sz w:val="20"/>
          <w:szCs w:val="20"/>
        </w:rPr>
        <w:t>участник являющийся резидентом РА при заполнении заявления-объявления указывает ссылку на 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p>
    <w:p w14:paraId="0E264B71" w14:textId="77777777" w:rsidR="003E131C" w:rsidRPr="00534899" w:rsidRDefault="003E131C" w:rsidP="003E131C">
      <w:pPr>
        <w:jc w:val="both"/>
        <w:rPr>
          <w:rFonts w:ascii="GHEA Grapalat" w:hAnsi="GHEA Grapalat"/>
          <w:i/>
          <w:sz w:val="20"/>
          <w:szCs w:val="20"/>
        </w:rPr>
      </w:pPr>
      <w:r w:rsidRPr="00534899">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1.2";</w:t>
      </w:r>
    </w:p>
    <w:p w14:paraId="6E28F66E" w14:textId="77777777" w:rsidR="003E131C" w:rsidRPr="00534899" w:rsidRDefault="003E131C" w:rsidP="003E131C">
      <w:pPr>
        <w:jc w:val="both"/>
        <w:rPr>
          <w:rFonts w:ascii="GHEA Grapalat" w:hAnsi="GHEA Grapalat"/>
          <w:i/>
          <w:sz w:val="20"/>
          <w:szCs w:val="20"/>
        </w:rPr>
      </w:pPr>
      <w:r w:rsidRPr="00534899">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3482C5A2" w14:textId="77777777" w:rsidR="003E131C" w:rsidRDefault="003E131C" w:rsidP="003E131C">
      <w:pPr>
        <w:jc w:val="both"/>
        <w:rPr>
          <w:rFonts w:ascii="GHEA Grapalat" w:hAnsi="GHEA Grapalat"/>
          <w:sz w:val="20"/>
          <w:szCs w:val="20"/>
          <w:lang w:val="af-ZA"/>
        </w:rPr>
      </w:pPr>
    </w:p>
    <w:p w14:paraId="17E4B271" w14:textId="77777777" w:rsidR="003E131C" w:rsidRDefault="003E131C" w:rsidP="003E131C">
      <w:pPr>
        <w:pStyle w:val="FootnoteText"/>
        <w:rPr>
          <w:rFonts w:asciiTheme="minorHAnsi" w:hAnsiTheme="minorHAnsi"/>
          <w:lang w:val="af-ZA"/>
        </w:rPr>
      </w:pPr>
    </w:p>
  </w:footnote>
  <w:footnote w:id="3">
    <w:p w14:paraId="0B3D577D"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4B521B7E" w14:textId="77777777" w:rsidR="00CE3DEB" w:rsidRPr="00D3436F" w:rsidRDefault="00CE3DEB">
      <w:pPr>
        <w:pStyle w:val="FootnoteText"/>
        <w:rPr>
          <w:lang w:val="es-ES"/>
        </w:rPr>
      </w:pPr>
    </w:p>
  </w:footnote>
  <w:footnote w:id="4">
    <w:p w14:paraId="4F2C76AD" w14:textId="77777777" w:rsidR="00CE3DEB" w:rsidRPr="008842CE" w:rsidRDefault="00CE3DEB" w:rsidP="003D2FE2">
      <w:pPr>
        <w:pStyle w:val="FootnoteText"/>
        <w:jc w:val="both"/>
      </w:pPr>
    </w:p>
  </w:footnote>
  <w:footnote w:id="5">
    <w:p w14:paraId="5F3511D2" w14:textId="77777777" w:rsidR="00CE3DEB" w:rsidRPr="008842CE" w:rsidRDefault="00CE3DEB" w:rsidP="000A214C">
      <w:pPr>
        <w:pStyle w:val="FootnoteText"/>
        <w:jc w:val="both"/>
      </w:pPr>
    </w:p>
  </w:footnote>
  <w:footnote w:id="6">
    <w:p w14:paraId="2ADA7454" w14:textId="77777777" w:rsidR="00CE3DEB" w:rsidRPr="002A7C6E" w:rsidRDefault="00CE3DEB" w:rsidP="005A1ECB">
      <w:pPr>
        <w:pStyle w:val="FootnoteText"/>
        <w:jc w:val="both"/>
        <w:rPr>
          <w:rFonts w:ascii="GHEA Grapalat" w:hAnsi="GHEA Grapalat"/>
        </w:rPr>
      </w:pPr>
      <w:r>
        <w:rPr>
          <w:rStyle w:val="FootnoteReference"/>
        </w:rPr>
        <w:t>16</w:t>
      </w:r>
      <w:r>
        <w:t xml:space="preserve"> </w:t>
      </w:r>
      <w:r w:rsidRPr="002A7C6E">
        <w:rPr>
          <w:rFonts w:ascii="GHEA Grapalat" w:hAnsi="GHEA Grapalat"/>
          <w:i/>
        </w:rPr>
        <w:t>Исключается из договора, если предоставляемая услуга не относится к осуществлению экспертизы проектной документации, необходимой для выполнения строительных программ.</w:t>
      </w:r>
    </w:p>
    <w:p w14:paraId="19AD73C3" w14:textId="77777777" w:rsidR="00CE3DEB" w:rsidRPr="00D81E0E" w:rsidRDefault="00CE3DEB" w:rsidP="005A1ECB">
      <w:pPr>
        <w:pStyle w:val="FootnoteText"/>
        <w:jc w:val="both"/>
        <w:rPr>
          <w:rFonts w:ascii="GHEA Grapalat" w:hAnsi="GHEA Grapalat"/>
          <w:i/>
        </w:rPr>
      </w:pPr>
      <w:r w:rsidRPr="008E54F0">
        <w:rPr>
          <w:rFonts w:ascii="GHEA Grapalat" w:hAnsi="GHEA Grapalat"/>
          <w:i/>
          <w:vertAlign w:val="superscript"/>
        </w:rPr>
        <w:t>16.1</w:t>
      </w:r>
      <w:r w:rsidRPr="00D81E0E">
        <w:rPr>
          <w:rFonts w:ascii="GHEA Grapalat" w:hAnsi="GHEA Grapalat"/>
          <w:i/>
        </w:rPr>
        <w:t xml:space="preserve"> Если предметом закупки является оказание услуг по техническому надзору за выполнением строительных программ, то пункт 3.1 проекта договора после предложения 2 дополняется новым предложением следующего содержания: «При этом прием результата оказанной и представленной заказчику услуги в рамках настоящего договора осуществляется, если Исполнитель полностью, в ежедневном режиме обеспечил требования, установленные градостроительными нормативно-техническими и утвержденными проектно-сметными документами, в том числе оснащения строительной площадки, технической безопасности, санитарно-гигиенические и экологические нормы (в том числе меры по адаптации к изменению климата) и представил заказчику письменное заверение о соблюдении или несоблюдении подрядчиком в ежедневном режиме норм надлежащей организации, обустройства и технической безопасности строительной площадки, санитарно-гигиенических и экологических (в том числе меры по адаптации к изменению климата). При этом в заверении подробно представляются основания, подтверждающие факт несоблюдения правил и/или норм."</w:t>
      </w:r>
    </w:p>
  </w:footnote>
  <w:footnote w:id="7">
    <w:p w14:paraId="2E3ED0FD" w14:textId="77777777" w:rsidR="00CE3DEB" w:rsidRPr="006F5F33" w:rsidRDefault="00CE3DEB"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8">
    <w:p w14:paraId="3AE448E3" w14:textId="77777777" w:rsidR="00CE3DEB" w:rsidRPr="006F5F33" w:rsidRDefault="00CE3DEB" w:rsidP="003B2F27">
      <w:pPr>
        <w:pStyle w:val="FootnoteText"/>
        <w:jc w:val="both"/>
        <w:rPr>
          <w:rFonts w:ascii="GHEA Grapalat" w:hAnsi="GHEA Grapalat"/>
        </w:rPr>
      </w:pPr>
      <w:r>
        <w:rPr>
          <w:rStyle w:val="FootnoteReference"/>
        </w:rPr>
        <w:t>18</w:t>
      </w:r>
      <w:r w:rsidRPr="006F5F33">
        <w:rPr>
          <w:rFonts w:ascii="GHEA Grapalat" w:hAnsi="GHEA Grapalat"/>
        </w:rPr>
        <w:t xml:space="preserve"> </w:t>
      </w:r>
      <w:r w:rsidRPr="006F5F33">
        <w:rPr>
          <w:rFonts w:ascii="GHEA Grapalat" w:hAnsi="GHEA Grapalat"/>
          <w:i/>
        </w:rPr>
        <w:t>Исполнитель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Исполнителем. Если по договору не предусматривается предоставление предоплаты, то настоящий пункт исключается из проекта.</w:t>
      </w:r>
    </w:p>
  </w:footnote>
  <w:footnote w:id="9">
    <w:p w14:paraId="62CCF12C" w14:textId="77777777" w:rsidR="00CE3DEB" w:rsidRPr="00EB336B" w:rsidRDefault="00CE3DEB" w:rsidP="009919C6">
      <w:pPr>
        <w:pStyle w:val="FootnoteText"/>
        <w:widowControl w:val="0"/>
        <w:jc w:val="both"/>
        <w:rPr>
          <w:rFonts w:ascii="GHEA Grapalat" w:hAnsi="GHEA Grapalat"/>
          <w:sz w:val="18"/>
          <w:szCs w:val="18"/>
          <w:lang w:val="hy-AM"/>
        </w:rPr>
      </w:pPr>
      <w:r w:rsidRPr="009B7BE7">
        <w:rPr>
          <w:rFonts w:asciiTheme="minorHAnsi" w:hAnsiTheme="minorHAnsi"/>
          <w:vertAlign w:val="superscript"/>
        </w:rPr>
        <w:t>18.1</w:t>
      </w:r>
      <w:r>
        <w:rPr>
          <w:rFonts w:asciiTheme="minorHAnsi" w:hAnsiTheme="minorHAnsi"/>
          <w:vertAlign w:val="superscript"/>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6B4D147A" w14:textId="77777777" w:rsidR="00CE3DEB" w:rsidRDefault="00CE3DEB" w:rsidP="003B2F27">
      <w:pPr>
        <w:pStyle w:val="FootnoteText"/>
        <w:rPr>
          <w:rFonts w:asciiTheme="minorHAnsi" w:hAnsiTheme="minorHAnsi"/>
        </w:rPr>
      </w:pPr>
    </w:p>
    <w:p w14:paraId="071770F4" w14:textId="77777777" w:rsidR="00CE3DEB" w:rsidRPr="008F6EF8" w:rsidRDefault="00CE3DEB" w:rsidP="003B2F27">
      <w:pPr>
        <w:pStyle w:val="FootnoteText"/>
        <w:rPr>
          <w:rFonts w:asciiTheme="minorHAnsi" w:hAnsiTheme="minorHAnsi"/>
        </w:rPr>
      </w:pPr>
      <w:r>
        <w:rPr>
          <w:rStyle w:val="FootnoteReference"/>
        </w:rPr>
        <w:t>19</w:t>
      </w:r>
      <w:r>
        <w:t xml:space="preserve"> </w:t>
      </w:r>
      <w:r w:rsidRPr="00A63E72">
        <w:rPr>
          <w:rFonts w:ascii="GHEA Grapalat" w:hAnsi="GHEA Grapalat"/>
          <w:i/>
        </w:rPr>
        <w:t>Абзац исключается, если услуги не являются услугами по ремонту автомобилей, устройств и оборудования</w:t>
      </w:r>
    </w:p>
    <w:p w14:paraId="2954F205" w14:textId="71257807" w:rsidR="00CE3DEB" w:rsidRDefault="00CE3DEB" w:rsidP="003B2F27">
      <w:pPr>
        <w:pStyle w:val="FootnoteText"/>
        <w:rPr>
          <w:rFonts w:asciiTheme="minorHAnsi" w:hAnsiTheme="minorHAnsi"/>
        </w:rPr>
      </w:pPr>
    </w:p>
    <w:p w14:paraId="457A9E87" w14:textId="77777777" w:rsidR="0084515D" w:rsidRPr="00576D9C" w:rsidRDefault="0084515D" w:rsidP="003B2F27">
      <w:pPr>
        <w:pStyle w:val="FootnoteText"/>
        <w:rPr>
          <w:rFonts w:asciiTheme="minorHAnsi" w:hAnsiTheme="minorHAnsi"/>
        </w:rPr>
      </w:pPr>
    </w:p>
  </w:footnote>
  <w:footnote w:id="10">
    <w:p w14:paraId="3AD57831" w14:textId="77777777" w:rsidR="00CE3DEB" w:rsidRPr="00892F7F" w:rsidRDefault="00CE3DEB" w:rsidP="003B2F27">
      <w:pPr>
        <w:pStyle w:val="FootnoteText"/>
        <w:jc w:val="both"/>
        <w:rPr>
          <w:rFonts w:ascii="GHEA Grapalat" w:hAnsi="GHEA Grapalat"/>
          <w:i/>
        </w:rPr>
      </w:pPr>
      <w:r>
        <w:rPr>
          <w:rStyle w:val="FootnoteReference"/>
        </w:rPr>
        <w:t>20</w:t>
      </w:r>
      <w:r w:rsidRPr="006F5F33">
        <w:rPr>
          <w:rFonts w:ascii="GHEA Grapalat" w:hAnsi="GHEA Grapalat"/>
        </w:rPr>
        <w:t xml:space="preserve"> </w:t>
      </w:r>
      <w:r w:rsidRPr="006F5F33">
        <w:rPr>
          <w:rFonts w:ascii="GHEA Grapalat" w:hAnsi="GHEA Grapalat"/>
          <w:i/>
        </w:rPr>
        <w:t xml:space="preserve">При заключении Договора на основании пункта 6 статьи 15 Закона Республики Армения "О закупках", </w:t>
      </w:r>
      <w:r w:rsidRPr="00F653BC">
        <w:rPr>
          <w:rFonts w:ascii="GHEA Grapalat" w:hAnsi="GHEA Grapalat"/>
          <w:i/>
        </w:rPr>
        <w:t xml:space="preserve">штраф исчисляется </w:t>
      </w:r>
      <w:r w:rsidRPr="00892F7F">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Pr>
          <w:rFonts w:ascii="GHEA Grapalat" w:hAnsi="GHEA Grapalat"/>
          <w:i/>
        </w:rPr>
        <w:t>.</w:t>
      </w:r>
      <w:r w:rsidRPr="00892F7F">
        <w:rPr>
          <w:rFonts w:ascii="GHEA Grapalat" w:hAnsi="GHEA Grapalat"/>
          <w:i/>
        </w:rPr>
        <w:t xml:space="preserve"> </w:t>
      </w:r>
    </w:p>
    <w:p w14:paraId="2A70C97E" w14:textId="77777777" w:rsidR="00CE3DEB" w:rsidRPr="0013046C" w:rsidRDefault="00CE3DEB" w:rsidP="003B2F27">
      <w:pPr>
        <w:pStyle w:val="FootnoteText"/>
        <w:jc w:val="both"/>
        <w:rPr>
          <w:rFonts w:ascii="GHEA Grapalat" w:hAnsi="GHEA Grapalat"/>
          <w:i/>
        </w:rPr>
      </w:pPr>
      <w:r w:rsidRPr="00892F7F">
        <w:rPr>
          <w:rFonts w:ascii="GHEA Grapalat" w:hAnsi="GHEA Grapalat"/>
          <w:i/>
        </w:rPr>
        <w:t>Если до</w:t>
      </w:r>
      <w:r>
        <w:rPr>
          <w:rFonts w:ascii="GHEA Grapalat" w:hAnsi="GHEA Grapalat"/>
          <w:i/>
        </w:rPr>
        <w:t>говор включает в себя больше одного лота,</w:t>
      </w:r>
      <w:r w:rsidRPr="00892F7F">
        <w:rPr>
          <w:rFonts w:ascii="GHEA Grapalat" w:hAnsi="GHEA Grapalat"/>
          <w:i/>
        </w:rPr>
        <w:t xml:space="preserve"> то штраф исчисляется в отношении общей цены, установленной договором </w:t>
      </w:r>
      <w:r>
        <w:rPr>
          <w:rFonts w:ascii="GHEA Grapalat" w:hAnsi="GHEA Grapalat"/>
          <w:i/>
        </w:rPr>
        <w:t>на этот лот.</w:t>
      </w:r>
    </w:p>
    <w:p w14:paraId="0407EB58" w14:textId="77777777" w:rsidR="00CE3DEB" w:rsidRPr="00576D9C" w:rsidRDefault="00CE3DEB" w:rsidP="003B2F27">
      <w:pPr>
        <w:pStyle w:val="FootnoteText"/>
        <w:jc w:val="both"/>
        <w:rPr>
          <w:rFonts w:ascii="GHEA Grapalat" w:hAnsi="GHEA Grapalat"/>
          <w:lang w:val="hy-AM"/>
        </w:rPr>
      </w:pPr>
    </w:p>
  </w:footnote>
  <w:footnote w:id="11">
    <w:p w14:paraId="3EDC2E70" w14:textId="77777777" w:rsidR="00CE3DEB" w:rsidRPr="006F5F33" w:rsidRDefault="00CE3DEB" w:rsidP="003B2F27">
      <w:pPr>
        <w:pStyle w:val="FootnoteText"/>
        <w:jc w:val="both"/>
        <w:rPr>
          <w:rFonts w:ascii="GHEA Grapalat" w:hAnsi="GHEA Grapalat"/>
        </w:rPr>
      </w:pPr>
      <w:r>
        <w:rPr>
          <w:rStyle w:val="FootnoteReference"/>
        </w:rPr>
        <w:t>21</w:t>
      </w:r>
      <w:r w:rsidRPr="006F5F33">
        <w:rPr>
          <w:rFonts w:ascii="GHEA Grapalat" w:hAnsi="GHEA Grapalat"/>
        </w:rPr>
        <w:t xml:space="preserve"> </w:t>
      </w:r>
      <w:r w:rsidRPr="006F5F33">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12">
    <w:p w14:paraId="1FEE639E" w14:textId="77777777" w:rsidR="00CE3DEB" w:rsidRPr="006F5F33" w:rsidRDefault="00CE3DEB"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3">
    <w:p w14:paraId="17707194" w14:textId="77777777" w:rsidR="00CE3DEB" w:rsidRPr="006F5F33" w:rsidRDefault="00CE3DEB"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14">
    <w:p w14:paraId="4FC1F1B0" w14:textId="77777777" w:rsidR="00CE3DEB" w:rsidRPr="00E40AC8" w:rsidRDefault="00CE3DEB" w:rsidP="003B2F27">
      <w:pPr>
        <w:pStyle w:val="FootnoteText"/>
        <w:jc w:val="both"/>
      </w:pPr>
      <w:r>
        <w:rPr>
          <w:rStyle w:val="FootnoteReference"/>
        </w:rPr>
        <w:t>*</w:t>
      </w:r>
      <w:r w:rsidRPr="006E181F">
        <w:rPr>
          <w:rFonts w:ascii="GHEA Grapalat" w:eastAsiaTheme="minorEastAsia" w:hAnsi="GHEA Grapalat" w:cstheme="minorBidi"/>
          <w:i/>
          <w:sz w:val="22"/>
          <w:szCs w:val="22"/>
          <w:lang w:eastAsia="en-US" w:bidi="ar-SA"/>
        </w:rPr>
        <w:t>Срок оказания услуг, а в случае поэтапного оказания ускуг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срок</w:t>
      </w:r>
      <w:r w:rsidRPr="00941F04">
        <w:rPr>
          <w:rFonts w:ascii="GHEA Grapalat" w:eastAsiaTheme="minorEastAsia" w:hAnsi="GHEA Grapalat" w:cstheme="minorBidi"/>
          <w:i/>
          <w:sz w:val="22"/>
          <w:szCs w:val="22"/>
          <w:lang w:eastAsia="en-US" w:bidi="ar-SA"/>
        </w:rPr>
        <w:t>.</w:t>
      </w:r>
      <w:r w:rsidRPr="00AD29CE">
        <w:rPr>
          <w:rFonts w:ascii="GHEA Grapalat" w:hAnsi="GHEA Grapalat"/>
          <w:i/>
        </w:rPr>
        <w:t>.</w:t>
      </w:r>
    </w:p>
  </w:footnote>
  <w:footnote w:id="15">
    <w:p w14:paraId="5E61CC3F" w14:textId="77777777" w:rsidR="00CE3DEB" w:rsidRPr="00E40AC8" w:rsidRDefault="00CE3DEB"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16">
    <w:p w14:paraId="68E56886" w14:textId="77777777" w:rsidR="00CE3DEB" w:rsidRPr="00CA2754" w:rsidRDefault="00CE3DEB"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предусмотрения финансовых средств, в качестве его неотъемлемой части.</w:t>
      </w:r>
    </w:p>
    <w:p w14:paraId="43E7BC23" w14:textId="77777777" w:rsidR="00CE3DEB" w:rsidRPr="00CA2754" w:rsidRDefault="00CE3DEB" w:rsidP="003B2F27">
      <w:pPr>
        <w:pStyle w:val="FootnoteText"/>
        <w:jc w:val="both"/>
        <w:rPr>
          <w:sz w:val="2"/>
          <w:szCs w:val="2"/>
        </w:rPr>
      </w:pPr>
    </w:p>
  </w:footnote>
  <w:footnote w:id="17">
    <w:p w14:paraId="2C29744A" w14:textId="77777777" w:rsidR="00CE3DEB" w:rsidRPr="00CA2754" w:rsidRDefault="00CE3DEB"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8"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6E52181D"/>
    <w:multiLevelType w:val="hybridMultilevel"/>
    <w:tmpl w:val="4B3485DA"/>
    <w:lvl w:ilvl="0" w:tplc="4AE4719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4"/>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8"/>
  </w:num>
  <w:num w:numId="12">
    <w:abstractNumId w:val="29"/>
  </w:num>
  <w:num w:numId="13">
    <w:abstractNumId w:val="26"/>
  </w:num>
  <w:num w:numId="14">
    <w:abstractNumId w:val="12"/>
  </w:num>
  <w:num w:numId="15">
    <w:abstractNumId w:val="28"/>
  </w:num>
  <w:num w:numId="16">
    <w:abstractNumId w:val="13"/>
  </w:num>
  <w:num w:numId="17">
    <w:abstractNumId w:val="6"/>
  </w:num>
  <w:num w:numId="18">
    <w:abstractNumId w:val="1"/>
  </w:num>
  <w:num w:numId="19">
    <w:abstractNumId w:val="15"/>
  </w:num>
  <w:num w:numId="20">
    <w:abstractNumId w:val="15"/>
  </w:num>
  <w:num w:numId="21">
    <w:abstractNumId w:val="17"/>
  </w:num>
  <w:num w:numId="22">
    <w:abstractNumId w:val="21"/>
  </w:num>
  <w:num w:numId="23">
    <w:abstractNumId w:val="7"/>
  </w:num>
  <w:num w:numId="24">
    <w:abstractNumId w:val="17"/>
  </w:num>
  <w:num w:numId="25">
    <w:abstractNumId w:val="11"/>
  </w:num>
  <w:num w:numId="26">
    <w:abstractNumId w:val="4"/>
  </w:num>
  <w:num w:numId="27">
    <w:abstractNumId w:val="3"/>
  </w:num>
  <w:num w:numId="28">
    <w:abstractNumId w:val="0"/>
  </w:num>
  <w:num w:numId="29">
    <w:abstractNumId w:val="9"/>
  </w:num>
  <w:num w:numId="30">
    <w:abstractNumId w:val="25"/>
  </w:num>
  <w:num w:numId="31">
    <w:abstractNumId w:val="22"/>
  </w:num>
  <w:num w:numId="32">
    <w:abstractNumId w:val="23"/>
  </w:num>
  <w:num w:numId="33">
    <w:abstractNumId w:val="18"/>
  </w:num>
  <w:num w:numId="34">
    <w:abstractNumId w:val="2"/>
  </w:num>
  <w:num w:numId="3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71A2"/>
    <w:rsid w:val="0003773F"/>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703E"/>
    <w:rsid w:val="000702A0"/>
    <w:rsid w:val="000704B9"/>
    <w:rsid w:val="00070CB2"/>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C74C0"/>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A10"/>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637"/>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B38"/>
    <w:rsid w:val="0025016E"/>
    <w:rsid w:val="002512C7"/>
    <w:rsid w:val="0025145E"/>
    <w:rsid w:val="00251577"/>
    <w:rsid w:val="00251CF9"/>
    <w:rsid w:val="00252C9C"/>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5DD2"/>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19A4"/>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4AD5"/>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738"/>
    <w:rsid w:val="003D0075"/>
    <w:rsid w:val="003D0E3C"/>
    <w:rsid w:val="003D14E9"/>
    <w:rsid w:val="003D1A79"/>
    <w:rsid w:val="003D1CF4"/>
    <w:rsid w:val="003D290D"/>
    <w:rsid w:val="003D2FE2"/>
    <w:rsid w:val="003D3964"/>
    <w:rsid w:val="003D56A5"/>
    <w:rsid w:val="003D6D55"/>
    <w:rsid w:val="003D7720"/>
    <w:rsid w:val="003D7BE0"/>
    <w:rsid w:val="003D7F8E"/>
    <w:rsid w:val="003E01D5"/>
    <w:rsid w:val="003E029A"/>
    <w:rsid w:val="003E077D"/>
    <w:rsid w:val="003E0A5B"/>
    <w:rsid w:val="003E131C"/>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4B40"/>
    <w:rsid w:val="004E54F5"/>
    <w:rsid w:val="004E5843"/>
    <w:rsid w:val="004E6A12"/>
    <w:rsid w:val="004E6E9A"/>
    <w:rsid w:val="004E7893"/>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2F4B"/>
    <w:rsid w:val="00603F00"/>
    <w:rsid w:val="006042F8"/>
    <w:rsid w:val="0060526C"/>
    <w:rsid w:val="00606328"/>
    <w:rsid w:val="0060652B"/>
    <w:rsid w:val="00606B84"/>
    <w:rsid w:val="00607120"/>
    <w:rsid w:val="00607407"/>
    <w:rsid w:val="00607F7B"/>
    <w:rsid w:val="00607FB0"/>
    <w:rsid w:val="00611998"/>
    <w:rsid w:val="00611C2E"/>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D78"/>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DDE"/>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245B"/>
    <w:rsid w:val="007F281F"/>
    <w:rsid w:val="007F36F8"/>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15D"/>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5A22"/>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6FB"/>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5C30"/>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0E52"/>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71D"/>
    <w:rsid w:val="009A172A"/>
    <w:rsid w:val="009A1996"/>
    <w:rsid w:val="009A2838"/>
    <w:rsid w:val="009A2FDE"/>
    <w:rsid w:val="009A5190"/>
    <w:rsid w:val="009A73D5"/>
    <w:rsid w:val="009A796C"/>
    <w:rsid w:val="009B0273"/>
    <w:rsid w:val="009B0824"/>
    <w:rsid w:val="009B0DA1"/>
    <w:rsid w:val="009B127B"/>
    <w:rsid w:val="009B13C3"/>
    <w:rsid w:val="009B18AF"/>
    <w:rsid w:val="009B24E0"/>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6C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3898"/>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84E"/>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B57"/>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3DEB"/>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7EC"/>
    <w:rsid w:val="00D148B3"/>
    <w:rsid w:val="00D14FAA"/>
    <w:rsid w:val="00D150B0"/>
    <w:rsid w:val="00D15272"/>
    <w:rsid w:val="00D161B8"/>
    <w:rsid w:val="00D17258"/>
    <w:rsid w:val="00D21019"/>
    <w:rsid w:val="00D21510"/>
    <w:rsid w:val="00D216E4"/>
    <w:rsid w:val="00D219A5"/>
    <w:rsid w:val="00D21AD1"/>
    <w:rsid w:val="00D22464"/>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6E14"/>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F7A"/>
    <w:rsid w:val="00D523EF"/>
    <w:rsid w:val="00D52566"/>
    <w:rsid w:val="00D528EF"/>
    <w:rsid w:val="00D52C89"/>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BE2"/>
    <w:rsid w:val="00D96E2D"/>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3187"/>
    <w:rsid w:val="00DB3673"/>
    <w:rsid w:val="00DB3E17"/>
    <w:rsid w:val="00DB4036"/>
    <w:rsid w:val="00DB40C0"/>
    <w:rsid w:val="00DB41B7"/>
    <w:rsid w:val="00DB4273"/>
    <w:rsid w:val="00DB4CC7"/>
    <w:rsid w:val="00DB5660"/>
    <w:rsid w:val="00DB64C8"/>
    <w:rsid w:val="00DB6D02"/>
    <w:rsid w:val="00DB6D40"/>
    <w:rsid w:val="00DB7289"/>
    <w:rsid w:val="00DB7B2F"/>
    <w:rsid w:val="00DC1223"/>
    <w:rsid w:val="00DC14CE"/>
    <w:rsid w:val="00DC1B3F"/>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688"/>
    <w:rsid w:val="00DF4121"/>
    <w:rsid w:val="00DF44E3"/>
    <w:rsid w:val="00DF5182"/>
    <w:rsid w:val="00DF51DA"/>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10031"/>
    <w:rsid w:val="00E10AAD"/>
    <w:rsid w:val="00E10BB7"/>
    <w:rsid w:val="00E10F7D"/>
    <w:rsid w:val="00E1385B"/>
    <w:rsid w:val="00E141C7"/>
    <w:rsid w:val="00E14672"/>
    <w:rsid w:val="00E15531"/>
    <w:rsid w:val="00E15A1C"/>
    <w:rsid w:val="00E161F1"/>
    <w:rsid w:val="00E17450"/>
    <w:rsid w:val="00E17B7F"/>
    <w:rsid w:val="00E20011"/>
    <w:rsid w:val="00E207EB"/>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7F7"/>
    <w:rsid w:val="00E90E72"/>
    <w:rsid w:val="00E90FD0"/>
    <w:rsid w:val="00E91A69"/>
    <w:rsid w:val="00E91D37"/>
    <w:rsid w:val="00E91F17"/>
    <w:rsid w:val="00E92272"/>
    <w:rsid w:val="00E92BAA"/>
    <w:rsid w:val="00E93CA2"/>
    <w:rsid w:val="00E94535"/>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891"/>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1C2"/>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54B8"/>
    <w:rsid w:val="00F061E8"/>
    <w:rsid w:val="00F06753"/>
    <w:rsid w:val="00F06F30"/>
    <w:rsid w:val="00F06FE4"/>
    <w:rsid w:val="00F0759D"/>
    <w:rsid w:val="00F102AB"/>
    <w:rsid w:val="00F11794"/>
    <w:rsid w:val="00F11AC7"/>
    <w:rsid w:val="00F11D9C"/>
    <w:rsid w:val="00F11E5A"/>
    <w:rsid w:val="00F125C4"/>
    <w:rsid w:val="00F12D9A"/>
    <w:rsid w:val="00F130E4"/>
    <w:rsid w:val="00F1389B"/>
    <w:rsid w:val="00F13FFF"/>
    <w:rsid w:val="00F141E2"/>
    <w:rsid w:val="00F1446E"/>
    <w:rsid w:val="00F154A2"/>
    <w:rsid w:val="00F15CED"/>
    <w:rsid w:val="00F15F72"/>
    <w:rsid w:val="00F162A9"/>
    <w:rsid w:val="00F166FA"/>
    <w:rsid w:val="00F1738A"/>
    <w:rsid w:val="00F17801"/>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48F"/>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C49"/>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A80"/>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2F"/>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2EECF4"/>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aliases w:val="Bullets,Akapit z listą BS,List Paragraph 1,List_Paragraph,Multilevel para_II,List Paragraph1,Bullet1,References,List Paragraph (numbered (a)),IBL List Paragraph,List Paragraph nowy,Numbered List Paragraph,PDP DOCUMENT SUBTITLE"/>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aliases w:val="Bullets Char,Akapit z listą BS Char,List Paragraph 1 Char,List_Paragraph Char,Multilevel para_II Char,List Paragraph1 Char,Bullet1 Char,References Char,List Paragraph (numbered (a)) Char,IBL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85</Pages>
  <Words>20469</Words>
  <Characters>116675</Characters>
  <Application>Microsoft Office Word</Application>
  <DocSecurity>0</DocSecurity>
  <Lines>972</Lines>
  <Paragraphs>273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136871</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1696</cp:revision>
  <cp:lastPrinted>2018-02-16T07:12:00Z</cp:lastPrinted>
  <dcterms:created xsi:type="dcterms:W3CDTF">2019-10-28T07:04:00Z</dcterms:created>
  <dcterms:modified xsi:type="dcterms:W3CDTF">2026-01-15T11:23:00Z</dcterms:modified>
  <cp:keywords>https://mul2-moj.gov.am/tasks/1104696/oneclick?token=1fbb592eefbe891aac6ec49c61e3ecb5</cp:keywords>
</cp:coreProperties>
</file>